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D3F48" w14:textId="1EFDC898" w:rsidR="00B94695" w:rsidRPr="000912F1" w:rsidRDefault="00184D9C" w:rsidP="00B94695">
      <w:r w:rsidRPr="000912F1">
        <w:rPr>
          <w:b/>
          <w:bCs/>
        </w:rPr>
        <w:t xml:space="preserve">Last updated: </w:t>
      </w:r>
      <w:r w:rsidR="001B2B3F">
        <w:rPr>
          <w:b/>
          <w:bCs/>
        </w:rPr>
        <w:t>1/7/2026</w:t>
      </w:r>
    </w:p>
    <w:p w14:paraId="355C52EF" w14:textId="62C4A24F" w:rsidR="001B2B3F" w:rsidRPr="00B42E4C" w:rsidRDefault="001B2B3F" w:rsidP="00B42E4C">
      <w:pPr>
        <w:pStyle w:val="ListParagraph"/>
        <w:numPr>
          <w:ilvl w:val="0"/>
          <w:numId w:val="20"/>
        </w:numPr>
        <w:ind w:left="720"/>
        <w:rPr>
          <w:b/>
          <w:bCs/>
          <w:sz w:val="28"/>
          <w:szCs w:val="28"/>
        </w:rPr>
      </w:pPr>
      <w:r w:rsidRPr="00B42E4C">
        <w:rPr>
          <w:b/>
          <w:bCs/>
          <w:sz w:val="28"/>
          <w:szCs w:val="28"/>
        </w:rPr>
        <w:t>Overview</w:t>
      </w:r>
    </w:p>
    <w:p w14:paraId="5FF16460" w14:textId="692E6EC4" w:rsidR="00B94695" w:rsidRPr="000912F1" w:rsidRDefault="00184D9C" w:rsidP="00B94695">
      <w:r w:rsidRPr="000912F1">
        <w:t>This Privacy Policy describes Our policies and procedures on the collection, use and disclosure of Your information when You use the Service and tells You about Your privacy rights and how the law protects You.</w:t>
      </w:r>
    </w:p>
    <w:p w14:paraId="7316BA3E" w14:textId="5D6A5082" w:rsidR="00E22CC2" w:rsidRPr="0002595B" w:rsidRDefault="0002595B" w:rsidP="00B42E4C">
      <w:pPr>
        <w:spacing w:after="0"/>
        <w:rPr>
          <w:ins w:id="0" w:author="Liz Desmarais (Evans Group)" w:date="2026-03-12T15:46:00Z" w16du:dateUtc="2026-03-12T19:46:00Z"/>
          <w:color w:val="000000" w:themeColor="text1"/>
          <w:rPrChange w:id="1" w:author="Liz Desmarais (Evans Group)" w:date="2026-03-12T15:46:00Z" w16du:dateUtc="2026-03-12T19:46:00Z">
            <w:rPr>
              <w:ins w:id="2" w:author="Liz Desmarais (Evans Group)" w:date="2026-03-12T15:46:00Z" w16du:dateUtc="2026-03-12T19:46:00Z"/>
              <w:highlight w:val="yellow"/>
            </w:rPr>
          </w:rPrChange>
        </w:rPr>
      </w:pPr>
      <w:ins w:id="3" w:author="Liz Desmarais (Evans Group)" w:date="2026-03-12T15:45:00Z" w16du:dateUtc="2026-03-12T19:45:00Z">
        <w:r w:rsidRPr="0002595B">
          <w:rPr>
            <w:color w:val="000000" w:themeColor="text1"/>
            <w:rPrChange w:id="4" w:author="Liz Desmarais (Evans Group)" w:date="2026-03-12T15:46:00Z" w16du:dateUtc="2026-03-12T19:46:00Z">
              <w:rPr>
                <w:highlight w:val="yellow"/>
              </w:rPr>
            </w:rPrChange>
          </w:rPr>
          <w:t xml:space="preserve">Evans Capacitor </w:t>
        </w:r>
      </w:ins>
      <w:ins w:id="5" w:author="Liz Desmarais (Evans Group)" w:date="2026-03-12T16:37:00Z" w16du:dateUtc="2026-03-12T20:37:00Z">
        <w:r w:rsidR="00ED71ED">
          <w:rPr>
            <w:color w:val="000000" w:themeColor="text1"/>
          </w:rPr>
          <w:t>Companies</w:t>
        </w:r>
      </w:ins>
      <w:ins w:id="6" w:author="Liz Desmarais (Evans Group)" w:date="2026-03-12T15:45:00Z" w16du:dateUtc="2026-03-12T19:45:00Z">
        <w:r w:rsidRPr="0002595B">
          <w:rPr>
            <w:color w:val="000000" w:themeColor="text1"/>
            <w:rPrChange w:id="7" w:author="Liz Desmarais (Evans Group)" w:date="2026-03-12T15:46:00Z" w16du:dateUtc="2026-03-12T19:46:00Z">
              <w:rPr>
                <w:highlight w:val="yellow"/>
              </w:rPr>
            </w:rPrChange>
          </w:rPr>
          <w:t xml:space="preserve"> </w:t>
        </w:r>
      </w:ins>
      <w:ins w:id="8" w:author="Liz Desmarais (Evans Group)" w:date="2026-03-12T16:19:00Z" w16du:dateUtc="2026-03-12T20:19:00Z">
        <w:r w:rsidR="00DF6B20">
          <w:rPr>
            <w:color w:val="000000" w:themeColor="text1"/>
          </w:rPr>
          <w:t>(Evans)</w:t>
        </w:r>
      </w:ins>
    </w:p>
    <w:p w14:paraId="07E68BD9" w14:textId="32EDDD64" w:rsidR="0002595B" w:rsidRPr="0002595B" w:rsidRDefault="0002595B" w:rsidP="00B42E4C">
      <w:pPr>
        <w:spacing w:after="0"/>
        <w:rPr>
          <w:ins w:id="9" w:author="Liz Desmarais (Evans Group)" w:date="2026-03-12T15:46:00Z" w16du:dateUtc="2026-03-12T19:46:00Z"/>
          <w:color w:val="000000" w:themeColor="text1"/>
          <w:rPrChange w:id="10" w:author="Liz Desmarais (Evans Group)" w:date="2026-03-12T15:46:00Z" w16du:dateUtc="2026-03-12T19:46:00Z">
            <w:rPr>
              <w:ins w:id="11" w:author="Liz Desmarais (Evans Group)" w:date="2026-03-12T15:46:00Z" w16du:dateUtc="2026-03-12T19:46:00Z"/>
              <w:highlight w:val="yellow"/>
            </w:rPr>
          </w:rPrChange>
        </w:rPr>
      </w:pPr>
      <w:ins w:id="12" w:author="Liz Desmarais (Evans Group)" w:date="2026-03-12T15:46:00Z" w16du:dateUtc="2026-03-12T19:46:00Z">
        <w:r w:rsidRPr="0002595B">
          <w:rPr>
            <w:color w:val="000000" w:themeColor="text1"/>
            <w:rPrChange w:id="13" w:author="Liz Desmarais (Evans Group)" w:date="2026-03-12T15:46:00Z" w16du:dateUtc="2026-03-12T19:46:00Z">
              <w:rPr>
                <w:highlight w:val="yellow"/>
              </w:rPr>
            </w:rPrChange>
          </w:rPr>
          <w:t>72 Boyd Ave</w:t>
        </w:r>
      </w:ins>
      <w:ins w:id="14" w:author="Liz Desmarais (Evans Group)" w:date="2026-03-12T16:20:00Z" w16du:dateUtc="2026-03-12T20:20:00Z">
        <w:r w:rsidR="00DF6B20">
          <w:rPr>
            <w:color w:val="000000" w:themeColor="text1"/>
          </w:rPr>
          <w:t>nue</w:t>
        </w:r>
      </w:ins>
    </w:p>
    <w:p w14:paraId="1D9FE23A" w14:textId="5F9F5228" w:rsidR="0002595B" w:rsidRDefault="0002595B" w:rsidP="00B42E4C">
      <w:pPr>
        <w:spacing w:after="0"/>
        <w:rPr>
          <w:ins w:id="15" w:author="Liz Desmarais (Evans Group)" w:date="2026-03-12T15:47:00Z" w16du:dateUtc="2026-03-12T19:47:00Z"/>
          <w:color w:val="000000" w:themeColor="text1"/>
        </w:rPr>
      </w:pPr>
      <w:ins w:id="16" w:author="Liz Desmarais (Evans Group)" w:date="2026-03-12T15:46:00Z" w16du:dateUtc="2026-03-12T19:46:00Z">
        <w:r w:rsidRPr="0002595B">
          <w:rPr>
            <w:color w:val="000000" w:themeColor="text1"/>
            <w:rPrChange w:id="17" w:author="Liz Desmarais (Evans Group)" w:date="2026-03-12T15:46:00Z" w16du:dateUtc="2026-03-12T19:46:00Z">
              <w:rPr>
                <w:highlight w:val="yellow"/>
              </w:rPr>
            </w:rPrChange>
          </w:rPr>
          <w:t>E. Providence RI 02914</w:t>
        </w:r>
      </w:ins>
    </w:p>
    <w:p w14:paraId="41297E9A" w14:textId="40DD199D" w:rsidR="0002595B" w:rsidRDefault="0002595B" w:rsidP="00B42E4C">
      <w:pPr>
        <w:spacing w:after="0"/>
        <w:rPr>
          <w:ins w:id="18" w:author="Liz Desmarais (Evans Group)" w:date="2026-03-12T15:47:00Z" w16du:dateUtc="2026-03-12T19:47:00Z"/>
          <w:color w:val="000000" w:themeColor="text1"/>
        </w:rPr>
      </w:pPr>
      <w:ins w:id="19" w:author="Liz Desmarais (Evans Group)" w:date="2026-03-12T15:47:00Z" w16du:dateUtc="2026-03-12T19:47:00Z">
        <w:r>
          <w:rPr>
            <w:color w:val="000000" w:themeColor="text1"/>
          </w:rPr>
          <w:fldChar w:fldCharType="begin"/>
        </w:r>
        <w:r>
          <w:rPr>
            <w:color w:val="000000" w:themeColor="text1"/>
          </w:rPr>
          <w:instrText>HYPERLINK "mailto:evans@evans-group.com"</w:instrText>
        </w:r>
        <w:r>
          <w:rPr>
            <w:color w:val="000000" w:themeColor="text1"/>
          </w:rPr>
          <w:fldChar w:fldCharType="separate"/>
        </w:r>
        <w:r w:rsidRPr="003F3E9B">
          <w:rPr>
            <w:rStyle w:val="Hyperlink"/>
          </w:rPr>
          <w:t>evans@evans-group.com</w:t>
        </w:r>
        <w:r>
          <w:rPr>
            <w:color w:val="000000" w:themeColor="text1"/>
          </w:rPr>
          <w:fldChar w:fldCharType="end"/>
        </w:r>
      </w:ins>
    </w:p>
    <w:p w14:paraId="53DDD921" w14:textId="57F7125D" w:rsidR="0002595B" w:rsidRDefault="0002595B" w:rsidP="00B42E4C">
      <w:pPr>
        <w:spacing w:after="0"/>
        <w:rPr>
          <w:ins w:id="20" w:author="Liz Desmarais (Evans Group)" w:date="2026-03-12T16:19:00Z" w16du:dateUtc="2026-03-12T20:19:00Z"/>
          <w:color w:val="000000" w:themeColor="text1"/>
        </w:rPr>
      </w:pPr>
      <w:ins w:id="21" w:author="Liz Desmarais (Evans Group)" w:date="2026-03-12T15:47:00Z" w16du:dateUtc="2026-03-12T19:47:00Z">
        <w:r>
          <w:rPr>
            <w:color w:val="000000" w:themeColor="text1"/>
          </w:rPr>
          <w:t>401-435-3555</w:t>
        </w:r>
      </w:ins>
    </w:p>
    <w:p w14:paraId="62FA45C4" w14:textId="77777777" w:rsidR="00DF6B20" w:rsidRDefault="00DF6B20" w:rsidP="00B42E4C">
      <w:pPr>
        <w:spacing w:after="0"/>
        <w:rPr>
          <w:ins w:id="22" w:author="Liz Desmarais (Evans Group)" w:date="2026-03-12T16:19:00Z" w16du:dateUtc="2026-03-12T20:19:00Z"/>
          <w:color w:val="000000" w:themeColor="text1"/>
        </w:rPr>
      </w:pPr>
    </w:p>
    <w:p w14:paraId="7113AFB8" w14:textId="0EFF6406" w:rsidR="00DF6B20" w:rsidRDefault="00DF6B20" w:rsidP="00B42E4C">
      <w:pPr>
        <w:spacing w:after="0"/>
        <w:rPr>
          <w:ins w:id="23" w:author="Liz Desmarais (Evans Group)" w:date="2026-03-12T16:19:00Z" w16du:dateUtc="2026-03-12T20:19:00Z"/>
          <w:color w:val="000000" w:themeColor="text1"/>
        </w:rPr>
      </w:pPr>
      <w:ins w:id="24" w:author="Liz Desmarais (Evans Group)" w:date="2026-03-12T16:19:00Z" w16du:dateUtc="2026-03-12T20:19:00Z">
        <w:r>
          <w:rPr>
            <w:color w:val="000000" w:themeColor="text1"/>
          </w:rPr>
          <w:t>Paktron LLC</w:t>
        </w:r>
      </w:ins>
      <w:ins w:id="25" w:author="Liz Desmarais (Evans Group)" w:date="2026-03-12T16:21:00Z" w16du:dateUtc="2026-03-12T20:21:00Z">
        <w:r>
          <w:rPr>
            <w:color w:val="000000" w:themeColor="text1"/>
          </w:rPr>
          <w:t xml:space="preserve"> (Paktron)</w:t>
        </w:r>
      </w:ins>
    </w:p>
    <w:p w14:paraId="38CB4794" w14:textId="6DDF9C77" w:rsidR="00DF6B20" w:rsidRDefault="00DF6B20" w:rsidP="00B42E4C">
      <w:pPr>
        <w:spacing w:after="0"/>
        <w:rPr>
          <w:ins w:id="26" w:author="Liz Desmarais (Evans Group)" w:date="2026-03-12T16:20:00Z" w16du:dateUtc="2026-03-12T20:20:00Z"/>
          <w:color w:val="000000" w:themeColor="text1"/>
        </w:rPr>
      </w:pPr>
      <w:ins w:id="27" w:author="Liz Desmarais (Evans Group)" w:date="2026-03-12T16:20:00Z" w16du:dateUtc="2026-03-12T20:20:00Z">
        <w:r>
          <w:rPr>
            <w:color w:val="000000" w:themeColor="text1"/>
          </w:rPr>
          <w:t>1205 McConville Road</w:t>
        </w:r>
      </w:ins>
    </w:p>
    <w:p w14:paraId="0210388E" w14:textId="4DE63CE8" w:rsidR="00DF6B20" w:rsidRDefault="00DF6B20" w:rsidP="00B42E4C">
      <w:pPr>
        <w:spacing w:after="0"/>
        <w:rPr>
          <w:ins w:id="28" w:author="Liz Desmarais (Evans Group)" w:date="2026-03-12T16:20:00Z" w16du:dateUtc="2026-03-12T20:20:00Z"/>
          <w:color w:val="000000" w:themeColor="text1"/>
        </w:rPr>
      </w:pPr>
      <w:ins w:id="29" w:author="Liz Desmarais (Evans Group)" w:date="2026-03-12T16:20:00Z" w16du:dateUtc="2026-03-12T20:20:00Z">
        <w:r>
          <w:rPr>
            <w:color w:val="000000" w:themeColor="text1"/>
          </w:rPr>
          <w:t>Lynchburg, VA 24502</w:t>
        </w:r>
      </w:ins>
    </w:p>
    <w:p w14:paraId="10B98F19" w14:textId="60E3F9A5" w:rsidR="00DF6B20" w:rsidRDefault="00DF6B20" w:rsidP="00B42E4C">
      <w:pPr>
        <w:spacing w:after="0"/>
        <w:rPr>
          <w:ins w:id="30" w:author="Liz Desmarais (Evans Group)" w:date="2026-03-12T16:20:00Z" w16du:dateUtc="2026-03-12T20:20:00Z"/>
          <w:color w:val="000000" w:themeColor="text1"/>
        </w:rPr>
      </w:pPr>
      <w:ins w:id="31" w:author="Liz Desmarais (Evans Group)" w:date="2026-03-12T16:20:00Z" w16du:dateUtc="2026-03-12T20:20:00Z">
        <w:r>
          <w:rPr>
            <w:color w:val="000000" w:themeColor="text1"/>
          </w:rPr>
          <w:fldChar w:fldCharType="begin"/>
        </w:r>
        <w:r>
          <w:rPr>
            <w:color w:val="000000" w:themeColor="text1"/>
          </w:rPr>
          <w:instrText>HYPERLINK "mailto:paktron@evans-group.com"</w:instrText>
        </w:r>
        <w:r>
          <w:rPr>
            <w:color w:val="000000" w:themeColor="text1"/>
          </w:rPr>
          <w:fldChar w:fldCharType="separate"/>
        </w:r>
        <w:r w:rsidRPr="003F3E9B">
          <w:rPr>
            <w:rStyle w:val="Hyperlink"/>
          </w:rPr>
          <w:t>paktron@evans-group.com</w:t>
        </w:r>
        <w:r>
          <w:rPr>
            <w:color w:val="000000" w:themeColor="text1"/>
          </w:rPr>
          <w:fldChar w:fldCharType="end"/>
        </w:r>
      </w:ins>
    </w:p>
    <w:p w14:paraId="5F79B632" w14:textId="15625404" w:rsidR="00DF6B20" w:rsidRDefault="00DF6B20" w:rsidP="00B42E4C">
      <w:pPr>
        <w:spacing w:after="0"/>
        <w:rPr>
          <w:ins w:id="32" w:author="Liz Desmarais (Evans Group)" w:date="2026-03-12T16:21:00Z" w16du:dateUtc="2026-03-12T20:21:00Z"/>
          <w:color w:val="000000" w:themeColor="text1"/>
        </w:rPr>
      </w:pPr>
      <w:ins w:id="33" w:author="Liz Desmarais (Evans Group)" w:date="2026-03-12T16:20:00Z" w16du:dateUtc="2026-03-12T20:20:00Z">
        <w:r>
          <w:rPr>
            <w:color w:val="000000" w:themeColor="text1"/>
          </w:rPr>
          <w:t>434-239-69</w:t>
        </w:r>
      </w:ins>
      <w:ins w:id="34" w:author="Liz Desmarais (Evans Group)" w:date="2026-03-12T16:21:00Z" w16du:dateUtc="2026-03-12T20:21:00Z">
        <w:r>
          <w:rPr>
            <w:color w:val="000000" w:themeColor="text1"/>
          </w:rPr>
          <w:t>41</w:t>
        </w:r>
      </w:ins>
    </w:p>
    <w:p w14:paraId="1987332E" w14:textId="77777777" w:rsidR="00DF6B20" w:rsidRDefault="00DF6B20" w:rsidP="00B42E4C">
      <w:pPr>
        <w:spacing w:after="0"/>
        <w:rPr>
          <w:ins w:id="35" w:author="Liz Desmarais (Evans Group)" w:date="2026-03-12T16:21:00Z" w16du:dateUtc="2026-03-12T20:21:00Z"/>
          <w:color w:val="000000" w:themeColor="text1"/>
        </w:rPr>
      </w:pPr>
    </w:p>
    <w:p w14:paraId="4AC9FD28" w14:textId="3881433B" w:rsidR="00DF6B20" w:rsidRDefault="00DF6B20" w:rsidP="00DF6B20">
      <w:pPr>
        <w:tabs>
          <w:tab w:val="left" w:pos="3108"/>
        </w:tabs>
        <w:spacing w:after="0"/>
        <w:rPr>
          <w:ins w:id="36" w:author="Liz Desmarais (Evans Group)" w:date="2026-03-12T16:21:00Z" w16du:dateUtc="2026-03-12T20:21:00Z"/>
          <w:color w:val="000000" w:themeColor="text1"/>
        </w:rPr>
      </w:pPr>
      <w:ins w:id="37" w:author="Liz Desmarais (Evans Group)" w:date="2026-03-12T16:21:00Z" w16du:dateUtc="2026-03-12T20:21:00Z">
        <w:r>
          <w:rPr>
            <w:color w:val="000000" w:themeColor="text1"/>
          </w:rPr>
          <w:t>Union Technology Corp. (UTC)</w:t>
        </w:r>
        <w:r>
          <w:rPr>
            <w:color w:val="000000" w:themeColor="text1"/>
          </w:rPr>
          <w:tab/>
        </w:r>
      </w:ins>
    </w:p>
    <w:p w14:paraId="653CB573" w14:textId="4971AC5F" w:rsidR="00DF6B20" w:rsidRDefault="00DF6B20" w:rsidP="00DF6B20">
      <w:pPr>
        <w:tabs>
          <w:tab w:val="left" w:pos="3108"/>
        </w:tabs>
        <w:spacing w:after="0"/>
        <w:rPr>
          <w:ins w:id="38" w:author="Liz Desmarais (Evans Group)" w:date="2026-03-12T16:21:00Z" w16du:dateUtc="2026-03-12T20:21:00Z"/>
          <w:color w:val="000000" w:themeColor="text1"/>
        </w:rPr>
      </w:pPr>
      <w:ins w:id="39" w:author="Liz Desmarais (Evans Group)" w:date="2026-03-12T16:21:00Z" w16du:dateUtc="2026-03-12T20:21:00Z">
        <w:r>
          <w:rPr>
            <w:color w:val="000000" w:themeColor="text1"/>
          </w:rPr>
          <w:t>718 Monterey Pass Road</w:t>
        </w:r>
      </w:ins>
    </w:p>
    <w:p w14:paraId="7DE26113" w14:textId="3F765797" w:rsidR="00DF6B20" w:rsidRDefault="00DF6B20" w:rsidP="00DF6B20">
      <w:pPr>
        <w:tabs>
          <w:tab w:val="left" w:pos="3108"/>
        </w:tabs>
        <w:spacing w:after="0"/>
        <w:rPr>
          <w:ins w:id="40" w:author="Liz Desmarais (Evans Group)" w:date="2026-03-12T16:22:00Z" w16du:dateUtc="2026-03-12T20:22:00Z"/>
          <w:color w:val="000000" w:themeColor="text1"/>
        </w:rPr>
      </w:pPr>
      <w:ins w:id="41" w:author="Liz Desmarais (Evans Group)" w:date="2026-03-12T16:21:00Z" w16du:dateUtc="2026-03-12T20:21:00Z">
        <w:r>
          <w:rPr>
            <w:color w:val="000000" w:themeColor="text1"/>
          </w:rPr>
          <w:t>Monte</w:t>
        </w:r>
      </w:ins>
      <w:ins w:id="42" w:author="Liz Desmarais (Evans Group)" w:date="2026-03-12T16:22:00Z" w16du:dateUtc="2026-03-12T20:22:00Z">
        <w:r>
          <w:rPr>
            <w:color w:val="000000" w:themeColor="text1"/>
          </w:rPr>
          <w:t>rey Park, CA 91754</w:t>
        </w:r>
      </w:ins>
    </w:p>
    <w:p w14:paraId="4F5512C2" w14:textId="163C30C9" w:rsidR="00DF6B20" w:rsidRDefault="00DF6B20" w:rsidP="00DF6B20">
      <w:pPr>
        <w:tabs>
          <w:tab w:val="left" w:pos="3108"/>
        </w:tabs>
        <w:spacing w:after="0"/>
        <w:rPr>
          <w:ins w:id="43" w:author="Liz Desmarais (Evans Group)" w:date="2026-03-12T16:22:00Z" w16du:dateUtc="2026-03-12T20:22:00Z"/>
          <w:color w:val="000000" w:themeColor="text1"/>
        </w:rPr>
      </w:pPr>
      <w:ins w:id="44" w:author="Liz Desmarais (Evans Group)" w:date="2026-03-12T16:22:00Z" w16du:dateUtc="2026-03-12T20:22:00Z">
        <w:r>
          <w:rPr>
            <w:color w:val="000000" w:themeColor="text1"/>
          </w:rPr>
          <w:fldChar w:fldCharType="begin"/>
        </w:r>
        <w:r>
          <w:rPr>
            <w:color w:val="000000" w:themeColor="text1"/>
          </w:rPr>
          <w:instrText>HYPERLINK "mailto:UTC@evans-group.com"</w:instrText>
        </w:r>
        <w:r>
          <w:rPr>
            <w:color w:val="000000" w:themeColor="text1"/>
          </w:rPr>
          <w:fldChar w:fldCharType="separate"/>
        </w:r>
        <w:r w:rsidRPr="003F3E9B">
          <w:rPr>
            <w:rStyle w:val="Hyperlink"/>
          </w:rPr>
          <w:t>UTC@evans-group.com</w:t>
        </w:r>
        <w:r>
          <w:rPr>
            <w:color w:val="000000" w:themeColor="text1"/>
          </w:rPr>
          <w:fldChar w:fldCharType="end"/>
        </w:r>
      </w:ins>
    </w:p>
    <w:p w14:paraId="5ED02052" w14:textId="1B5D203A" w:rsidR="00DF6B20" w:rsidRDefault="00DF6B20" w:rsidP="00DF6B20">
      <w:pPr>
        <w:tabs>
          <w:tab w:val="left" w:pos="3108"/>
        </w:tabs>
        <w:spacing w:after="0"/>
        <w:rPr>
          <w:ins w:id="45" w:author="Liz Desmarais (Evans Group)" w:date="2026-03-12T16:22:00Z" w16du:dateUtc="2026-03-12T20:22:00Z"/>
          <w:color w:val="000000" w:themeColor="text1"/>
        </w:rPr>
      </w:pPr>
      <w:ins w:id="46" w:author="Liz Desmarais (Evans Group)" w:date="2026-03-12T16:22:00Z" w16du:dateUtc="2026-03-12T20:22:00Z">
        <w:r>
          <w:rPr>
            <w:color w:val="000000" w:themeColor="text1"/>
          </w:rPr>
          <w:t>323-266-6603</w:t>
        </w:r>
      </w:ins>
    </w:p>
    <w:p w14:paraId="021B3C4A" w14:textId="77777777" w:rsidR="00DF6B20" w:rsidRDefault="00DF6B20" w:rsidP="00DF6B20">
      <w:pPr>
        <w:tabs>
          <w:tab w:val="left" w:pos="3108"/>
        </w:tabs>
        <w:spacing w:after="0"/>
        <w:rPr>
          <w:ins w:id="47" w:author="Liz Desmarais (Evans Group)" w:date="2026-03-12T16:22:00Z" w16du:dateUtc="2026-03-12T20:22:00Z"/>
          <w:color w:val="000000" w:themeColor="text1"/>
        </w:rPr>
      </w:pPr>
    </w:p>
    <w:p w14:paraId="68053753" w14:textId="03933E02" w:rsidR="00DF6B20" w:rsidRDefault="00DF6B20" w:rsidP="00DF6B20">
      <w:pPr>
        <w:tabs>
          <w:tab w:val="left" w:pos="3108"/>
        </w:tabs>
        <w:spacing w:after="0"/>
        <w:rPr>
          <w:ins w:id="48" w:author="Liz Desmarais (Evans Group)" w:date="2026-03-12T16:22:00Z" w16du:dateUtc="2026-03-12T20:22:00Z"/>
          <w:color w:val="000000" w:themeColor="text1"/>
        </w:rPr>
      </w:pPr>
      <w:ins w:id="49" w:author="Liz Desmarais (Evans Group)" w:date="2026-03-12T16:22:00Z" w16du:dateUtc="2026-03-12T20:22:00Z">
        <w:r>
          <w:rPr>
            <w:color w:val="000000" w:themeColor="text1"/>
          </w:rPr>
          <w:t>Eulex Components (Eulex)</w:t>
        </w:r>
      </w:ins>
    </w:p>
    <w:p w14:paraId="03D0AB2A" w14:textId="77777777" w:rsidR="00DF6B20" w:rsidRDefault="00DF6B20" w:rsidP="00DF6B20">
      <w:pPr>
        <w:tabs>
          <w:tab w:val="left" w:pos="3108"/>
        </w:tabs>
        <w:spacing w:after="0"/>
        <w:rPr>
          <w:ins w:id="50" w:author="Liz Desmarais (Evans Group)" w:date="2026-03-12T16:22:00Z" w16du:dateUtc="2026-03-12T20:22:00Z"/>
          <w:color w:val="000000" w:themeColor="text1"/>
        </w:rPr>
      </w:pPr>
      <w:ins w:id="51" w:author="Liz Desmarais (Evans Group)" w:date="2026-03-12T16:22:00Z" w16du:dateUtc="2026-03-12T20:22:00Z">
        <w:r>
          <w:rPr>
            <w:color w:val="000000" w:themeColor="text1"/>
          </w:rPr>
          <w:t>718 Monterey Pass Road</w:t>
        </w:r>
      </w:ins>
    </w:p>
    <w:p w14:paraId="77432B98" w14:textId="77777777" w:rsidR="00DF6B20" w:rsidRDefault="00DF6B20" w:rsidP="00DF6B20">
      <w:pPr>
        <w:tabs>
          <w:tab w:val="left" w:pos="3108"/>
        </w:tabs>
        <w:spacing w:after="0"/>
        <w:rPr>
          <w:ins w:id="52" w:author="Liz Desmarais (Evans Group)" w:date="2026-03-12T16:22:00Z" w16du:dateUtc="2026-03-12T20:22:00Z"/>
          <w:color w:val="000000" w:themeColor="text1"/>
        </w:rPr>
      </w:pPr>
      <w:ins w:id="53" w:author="Liz Desmarais (Evans Group)" w:date="2026-03-12T16:22:00Z" w16du:dateUtc="2026-03-12T20:22:00Z">
        <w:r>
          <w:rPr>
            <w:color w:val="000000" w:themeColor="text1"/>
          </w:rPr>
          <w:t>Monterey Park, CA 91754</w:t>
        </w:r>
      </w:ins>
    </w:p>
    <w:p w14:paraId="66EC4F0B" w14:textId="77777777" w:rsidR="00DF6B20" w:rsidRDefault="00DF6B20" w:rsidP="00DF6B20">
      <w:pPr>
        <w:tabs>
          <w:tab w:val="left" w:pos="3108"/>
        </w:tabs>
        <w:spacing w:after="0"/>
        <w:rPr>
          <w:ins w:id="54" w:author="Liz Desmarais (Evans Group)" w:date="2026-03-12T16:22:00Z" w16du:dateUtc="2026-03-12T20:22:00Z"/>
          <w:color w:val="000000" w:themeColor="text1"/>
        </w:rPr>
      </w:pPr>
      <w:ins w:id="55" w:author="Liz Desmarais (Evans Group)" w:date="2026-03-12T16:22:00Z" w16du:dateUtc="2026-03-12T20:22:00Z">
        <w:r>
          <w:rPr>
            <w:color w:val="000000" w:themeColor="text1"/>
          </w:rPr>
          <w:fldChar w:fldCharType="begin"/>
        </w:r>
        <w:r>
          <w:rPr>
            <w:color w:val="000000" w:themeColor="text1"/>
          </w:rPr>
          <w:instrText>HYPERLINK "mailto:UTC@evans-group.com"</w:instrText>
        </w:r>
        <w:r>
          <w:rPr>
            <w:color w:val="000000" w:themeColor="text1"/>
          </w:rPr>
          <w:fldChar w:fldCharType="separate"/>
        </w:r>
        <w:r w:rsidRPr="003F3E9B">
          <w:rPr>
            <w:rStyle w:val="Hyperlink"/>
          </w:rPr>
          <w:t>UTC@evans-group.com</w:t>
        </w:r>
        <w:r>
          <w:rPr>
            <w:color w:val="000000" w:themeColor="text1"/>
          </w:rPr>
          <w:fldChar w:fldCharType="end"/>
        </w:r>
      </w:ins>
    </w:p>
    <w:p w14:paraId="12A13755" w14:textId="77777777" w:rsidR="00DF6B20" w:rsidRDefault="00DF6B20" w:rsidP="00DF6B20">
      <w:pPr>
        <w:tabs>
          <w:tab w:val="left" w:pos="3108"/>
        </w:tabs>
        <w:spacing w:after="0"/>
        <w:rPr>
          <w:ins w:id="56" w:author="Liz Desmarais (Evans Group)" w:date="2026-03-12T16:22:00Z" w16du:dateUtc="2026-03-12T20:22:00Z"/>
          <w:color w:val="000000" w:themeColor="text1"/>
        </w:rPr>
      </w:pPr>
      <w:ins w:id="57" w:author="Liz Desmarais (Evans Group)" w:date="2026-03-12T16:22:00Z" w16du:dateUtc="2026-03-12T20:22:00Z">
        <w:r>
          <w:rPr>
            <w:color w:val="000000" w:themeColor="text1"/>
          </w:rPr>
          <w:t>323-266-6603</w:t>
        </w:r>
      </w:ins>
    </w:p>
    <w:p w14:paraId="682B792D" w14:textId="77777777" w:rsidR="00DF6B20" w:rsidRPr="0002595B" w:rsidRDefault="00DF6B20" w:rsidP="00DF6B20">
      <w:pPr>
        <w:tabs>
          <w:tab w:val="left" w:pos="3108"/>
        </w:tabs>
        <w:spacing w:after="0"/>
        <w:rPr>
          <w:color w:val="000000" w:themeColor="text1"/>
          <w:rPrChange w:id="58" w:author="Liz Desmarais (Evans Group)" w:date="2026-03-12T15:46:00Z" w16du:dateUtc="2026-03-12T19:46:00Z">
            <w:rPr>
              <w:highlight w:val="yellow"/>
            </w:rPr>
          </w:rPrChange>
        </w:rPr>
        <w:pPrChange w:id="59" w:author="Liz Desmarais (Evans Group)" w:date="2026-03-12T16:21:00Z" w16du:dateUtc="2026-03-12T20:21:00Z">
          <w:pPr>
            <w:spacing w:after="0"/>
          </w:pPr>
        </w:pPrChange>
      </w:pPr>
    </w:p>
    <w:p w14:paraId="136899EE" w14:textId="1CEC7157" w:rsidR="00E22CC2" w:rsidRPr="000912F1" w:rsidRDefault="00DF6B20" w:rsidP="00E22CC2">
      <w:ins w:id="60" w:author="Liz Desmarais (Evans Group)" w:date="2026-03-12T16:23:00Z" w16du:dateUtc="2026-03-12T20:23:00Z">
        <w:r>
          <w:rPr>
            <w:b/>
            <w:bCs/>
            <w:highlight w:val="yellow"/>
          </w:rPr>
          <w:t xml:space="preserve">Evans, Paktron, UTC and Eulex (hereinafter, collectively referred to as </w:t>
        </w:r>
      </w:ins>
      <w:ins w:id="61" w:author="Liz Desmarais (Evans Group)" w:date="2026-03-12T16:26:00Z" w16du:dateUtc="2026-03-12T20:26:00Z">
        <w:r>
          <w:rPr>
            <w:b/>
            <w:bCs/>
            <w:highlight w:val="yellow"/>
          </w:rPr>
          <w:t xml:space="preserve">the </w:t>
        </w:r>
      </w:ins>
      <w:ins w:id="62" w:author="Liz Desmarais (Evans Group)" w:date="2026-03-12T16:23:00Z" w16du:dateUtc="2026-03-12T20:23:00Z">
        <w:r>
          <w:rPr>
            <w:b/>
            <w:bCs/>
            <w:highlight w:val="yellow"/>
          </w:rPr>
          <w:t>“</w:t>
        </w:r>
      </w:ins>
      <w:ins w:id="63" w:author="Liz Desmarais (Evans Group)" w:date="2026-03-12T16:25:00Z" w16du:dateUtc="2026-03-12T20:25:00Z">
        <w:r>
          <w:rPr>
            <w:b/>
            <w:bCs/>
            <w:highlight w:val="yellow"/>
          </w:rPr>
          <w:t>Companies</w:t>
        </w:r>
      </w:ins>
      <w:ins w:id="64" w:author="Liz Desmarais (Evans Group)" w:date="2026-03-12T16:23:00Z" w16du:dateUtc="2026-03-12T20:23:00Z">
        <w:r>
          <w:rPr>
            <w:b/>
            <w:bCs/>
            <w:highlight w:val="yellow"/>
          </w:rPr>
          <w:t>”)</w:t>
        </w:r>
      </w:ins>
      <w:del w:id="65" w:author="Liz Desmarais (Evans Group)" w:date="2026-03-12T16:23:00Z" w16du:dateUtc="2026-03-12T20:23:00Z">
        <w:r w:rsidR="00E22CC2" w:rsidRPr="00B42E4C" w:rsidDel="00DF6B20">
          <w:rPr>
            <w:b/>
            <w:bCs/>
            <w:highlight w:val="yellow"/>
          </w:rPr>
          <w:delText>(Legal Company Name and any Legal dba)</w:delText>
        </w:r>
      </w:del>
      <w:r w:rsidR="00E22CC2">
        <w:t xml:space="preserve"> </w:t>
      </w:r>
      <w:del w:id="66" w:author="Liz Desmarais (Evans Group)" w:date="2026-03-12T16:24:00Z" w16du:dateUtc="2026-03-12T20:24:00Z">
        <w:r w:rsidR="00E22CC2" w:rsidDel="00DF6B20">
          <w:delText>(</w:delText>
        </w:r>
        <w:r w:rsidR="00FE5B95" w:rsidDel="00DF6B20">
          <w:delText xml:space="preserve">“Company,” </w:delText>
        </w:r>
        <w:r w:rsidR="00E22CC2" w:rsidRPr="005D1915" w:rsidDel="00DF6B20">
          <w:delText>“we,” “us,” “our”)</w:delText>
        </w:r>
      </w:del>
      <w:del w:id="67" w:author="Liz Desmarais (Evans Group)" w:date="2026-03-12T16:23:00Z" w16du:dateUtc="2026-03-12T20:23:00Z">
        <w:r w:rsidR="00E22CC2" w:rsidRPr="005D1915" w:rsidDel="00DF6B20">
          <w:delText xml:space="preserve"> </w:delText>
        </w:r>
      </w:del>
      <w:ins w:id="68" w:author="Liz Desmarais (Evans Group)" w:date="2026-03-12T16:25:00Z" w16du:dateUtc="2026-03-12T20:25:00Z">
        <w:r>
          <w:t>are</w:t>
        </w:r>
      </w:ins>
      <w:del w:id="69" w:author="Liz Desmarais (Evans Group)" w:date="2026-03-12T16:25:00Z" w16du:dateUtc="2026-03-12T20:25:00Z">
        <w:r w:rsidR="00E22CC2" w:rsidRPr="005D1915" w:rsidDel="00DF6B20">
          <w:delText>is</w:delText>
        </w:r>
      </w:del>
      <w:r w:rsidR="00E22CC2" w:rsidRPr="005D1915">
        <w:t xml:space="preserve"> the data controller for personal information collected through websites and online services that link to this Privacy Policy, unless a specific affiliate privacy notice states otherwise.</w:t>
      </w:r>
      <w:r w:rsidR="00E22CC2" w:rsidRPr="005D1915">
        <w:rPr>
          <w:b/>
        </w:rPr>
        <w:t xml:space="preserve"> </w:t>
      </w:r>
    </w:p>
    <w:p w14:paraId="4AA4B20F" w14:textId="77777777" w:rsidR="00B94695" w:rsidRPr="000912F1" w:rsidRDefault="00184D9C" w:rsidP="00B94695">
      <w:r w:rsidRPr="000912F1">
        <w:t>We use Your Personal data to provide and improve the Service. By using the Service, You agree to the collection and use of information in accordance with this Privacy Policy.</w:t>
      </w:r>
    </w:p>
    <w:p w14:paraId="46B3E7C2" w14:textId="2C8A9036" w:rsidR="007533BF" w:rsidRPr="007533BF" w:rsidRDefault="00184D9C" w:rsidP="007533BF">
      <w:r w:rsidRPr="007533BF">
        <w:t>This Privacy Statement does </w:t>
      </w:r>
      <w:r w:rsidRPr="007533BF">
        <w:rPr>
          <w:u w:val="single"/>
        </w:rPr>
        <w:t>not</w:t>
      </w:r>
      <w:r w:rsidRPr="007533BF">
        <w:t> apply to any website, application, product, or service that links to its own privacy statement or that is offered by third</w:t>
      </w:r>
      <w:r w:rsidR="00FE5B95">
        <w:t>-</w:t>
      </w:r>
      <w:r w:rsidRPr="007533BF">
        <w:t>parties, in which clicking on third</w:t>
      </w:r>
      <w:r w:rsidR="00FE5B95">
        <w:t>-</w:t>
      </w:r>
      <w:r w:rsidRPr="007533BF">
        <w:t>party links or enabling those connections may allow the third</w:t>
      </w:r>
      <w:r w:rsidR="00FE5B95">
        <w:t>-</w:t>
      </w:r>
      <w:r w:rsidRPr="007533BF">
        <w:t>party to collect, use, or share data about you. We encourage you to read their respective privacy statements.</w:t>
      </w:r>
    </w:p>
    <w:p w14:paraId="2D88251E" w14:textId="77777777" w:rsidR="00B94695" w:rsidRDefault="00B94695" w:rsidP="00B94695">
      <w:pPr>
        <w:rPr>
          <w:ins w:id="70" w:author="Liz Desmarais (Evans Group)" w:date="2026-03-12T16:24:00Z" w16du:dateUtc="2026-03-12T20:24:00Z"/>
        </w:rPr>
      </w:pPr>
    </w:p>
    <w:p w14:paraId="55048D16" w14:textId="77777777" w:rsidR="00DF6B20" w:rsidRPr="000912F1" w:rsidRDefault="00DF6B20" w:rsidP="00B94695"/>
    <w:p w14:paraId="5B04BAAD" w14:textId="6E05A855" w:rsidR="00B94695" w:rsidRPr="00B42E4C" w:rsidRDefault="00184D9C" w:rsidP="00B42E4C">
      <w:pPr>
        <w:pStyle w:val="ListParagraph"/>
        <w:numPr>
          <w:ilvl w:val="0"/>
          <w:numId w:val="20"/>
        </w:numPr>
        <w:ind w:left="720"/>
        <w:rPr>
          <w:b/>
          <w:bCs/>
          <w:sz w:val="28"/>
          <w:szCs w:val="28"/>
          <w:u w:val="single"/>
        </w:rPr>
      </w:pPr>
      <w:r w:rsidRPr="00B42E4C">
        <w:rPr>
          <w:b/>
          <w:bCs/>
          <w:sz w:val="28"/>
          <w:szCs w:val="28"/>
          <w:u w:val="single"/>
        </w:rPr>
        <w:lastRenderedPageBreak/>
        <w:t>Interpretation and Definitions</w:t>
      </w:r>
    </w:p>
    <w:p w14:paraId="7541573E" w14:textId="6BB5DA28" w:rsidR="00B94695" w:rsidRPr="003E3A04" w:rsidRDefault="00184D9C" w:rsidP="00B94695">
      <w:pPr>
        <w:rPr>
          <w:b/>
          <w:bCs/>
        </w:rPr>
      </w:pPr>
      <w:r w:rsidRPr="003E3A04">
        <w:rPr>
          <w:b/>
          <w:bCs/>
        </w:rPr>
        <w:t>Interpretation</w:t>
      </w:r>
      <w:r w:rsidR="003E3A04">
        <w:rPr>
          <w:b/>
          <w:bCs/>
        </w:rPr>
        <w:t xml:space="preserve">.  </w:t>
      </w:r>
      <w:r w:rsidRPr="000912F1">
        <w:t>The words of which the initial letter is capitalized have meanings defined under the following conditions. The following definitions shall have the same meaning regardless of whether they appear in singular or in plural.</w:t>
      </w:r>
    </w:p>
    <w:p w14:paraId="763EF3E7" w14:textId="514427A4" w:rsidR="00B94695" w:rsidRPr="000912F1" w:rsidRDefault="00184D9C" w:rsidP="00B94695">
      <w:r w:rsidRPr="003E3A04">
        <w:rPr>
          <w:b/>
          <w:bCs/>
        </w:rPr>
        <w:t>Definitions</w:t>
      </w:r>
      <w:r w:rsidR="003E3A04">
        <w:rPr>
          <w:b/>
          <w:bCs/>
        </w:rPr>
        <w:t xml:space="preserve">.   </w:t>
      </w:r>
      <w:r w:rsidRPr="000912F1">
        <w:t>For the purposes of this Privacy Policy:</w:t>
      </w:r>
    </w:p>
    <w:p w14:paraId="681FDCA7" w14:textId="77777777" w:rsidR="00B94695" w:rsidRPr="000912F1" w:rsidRDefault="00184D9C" w:rsidP="00B94695">
      <w:r w:rsidRPr="000912F1">
        <w:rPr>
          <w:b/>
          <w:bCs/>
        </w:rPr>
        <w:t>Account</w:t>
      </w:r>
      <w:r w:rsidRPr="000912F1">
        <w:t> means a unique account created for You to access our Service or parts of our Service.</w:t>
      </w:r>
    </w:p>
    <w:p w14:paraId="2960D6B3" w14:textId="524E180B" w:rsidR="00B94695" w:rsidRPr="000912F1" w:rsidRDefault="00184D9C" w:rsidP="00B94695">
      <w:r w:rsidRPr="000912F1">
        <w:rPr>
          <w:b/>
          <w:bCs/>
        </w:rPr>
        <w:t>Business</w:t>
      </w:r>
      <w:r w:rsidRPr="000912F1">
        <w:t>, for the purpose of the CCPA</w:t>
      </w:r>
      <w:r>
        <w:t>/CPRA</w:t>
      </w:r>
      <w:r w:rsidRPr="000912F1">
        <w:t xml:space="preserve"> (California Consumer Privacy Act</w:t>
      </w:r>
      <w:r>
        <w:t>/California Privacy Rights Act</w:t>
      </w:r>
      <w:r w:rsidRPr="000912F1">
        <w:t>), refers to the Compan</w:t>
      </w:r>
      <w:ins w:id="71" w:author="Liz Desmarais (Evans Group)" w:date="2026-03-12T16:27:00Z" w16du:dateUtc="2026-03-12T20:27:00Z">
        <w:r w:rsidR="00DF6B20">
          <w:t>ies</w:t>
        </w:r>
      </w:ins>
      <w:del w:id="72" w:author="Liz Desmarais (Evans Group)" w:date="2026-03-12T16:27:00Z" w16du:dateUtc="2026-03-12T20:27:00Z">
        <w:r w:rsidRPr="000912F1" w:rsidDel="00DF6B20">
          <w:delText>y</w:delText>
        </w:r>
      </w:del>
      <w:r w:rsidRPr="000912F1">
        <w:t xml:space="preserve"> as the legal entit</w:t>
      </w:r>
      <w:ins w:id="73" w:author="Liz Desmarais (Evans Group)" w:date="2026-03-12T16:27:00Z" w16du:dateUtc="2026-03-12T20:27:00Z">
        <w:r w:rsidR="00DF6B20">
          <w:t>ies</w:t>
        </w:r>
      </w:ins>
      <w:del w:id="74" w:author="Liz Desmarais (Evans Group)" w:date="2026-03-12T16:27:00Z" w16du:dateUtc="2026-03-12T20:27:00Z">
        <w:r w:rsidRPr="000912F1" w:rsidDel="00DF6B20">
          <w:delText>y</w:delText>
        </w:r>
      </w:del>
      <w:r w:rsidRPr="000912F1">
        <w:t xml:space="preserve"> that collect</w:t>
      </w:r>
      <w:del w:id="75" w:author="Liz Desmarais (Evans Group)" w:date="2026-03-12T16:27:00Z" w16du:dateUtc="2026-03-12T20:27:00Z">
        <w:r w:rsidRPr="000912F1" w:rsidDel="00DF6B20">
          <w:delText>s</w:delText>
        </w:r>
      </w:del>
      <w:r w:rsidRPr="000912F1">
        <w:t xml:space="preserve"> Consumers’ personal information and determines the purposes and means of the processing of Consumers’ personal information, or on behalf of which such information is collected and that alone, or jointly with others, determines the purposes and means of the processing of consumers’ personal information, that does business in the State of California.</w:t>
      </w:r>
    </w:p>
    <w:p w14:paraId="2C8765B8" w14:textId="5E43E906" w:rsidR="00B94695" w:rsidRPr="000912F1" w:rsidRDefault="00184D9C" w:rsidP="00B94695">
      <w:r w:rsidRPr="000912F1">
        <w:rPr>
          <w:b/>
          <w:bCs/>
        </w:rPr>
        <w:t>Compan</w:t>
      </w:r>
      <w:ins w:id="76" w:author="Liz Desmarais (Evans Group)" w:date="2026-03-12T16:27:00Z" w16du:dateUtc="2026-03-12T20:27:00Z">
        <w:r w:rsidR="00DF6B20">
          <w:rPr>
            <w:b/>
            <w:bCs/>
          </w:rPr>
          <w:t>ies</w:t>
        </w:r>
      </w:ins>
      <w:del w:id="77" w:author="Liz Desmarais (Evans Group)" w:date="2026-03-12T16:27:00Z" w16du:dateUtc="2026-03-12T20:27:00Z">
        <w:r w:rsidRPr="000912F1" w:rsidDel="00DF6B20">
          <w:rPr>
            <w:b/>
            <w:bCs/>
          </w:rPr>
          <w:delText>y</w:delText>
        </w:r>
      </w:del>
      <w:r w:rsidRPr="000912F1">
        <w:t xml:space="preserve"> (referred to as either </w:t>
      </w:r>
      <w:r w:rsidR="00FE5B95">
        <w:t>“</w:t>
      </w:r>
      <w:r w:rsidRPr="000912F1">
        <w:t>Compan</w:t>
      </w:r>
      <w:ins w:id="78" w:author="Liz Desmarais (Evans Group)" w:date="2026-03-12T16:27:00Z" w16du:dateUtc="2026-03-12T20:27:00Z">
        <w:r w:rsidR="00DF6B20">
          <w:t>ies</w:t>
        </w:r>
      </w:ins>
      <w:del w:id="79" w:author="Liz Desmarais (Evans Group)" w:date="2026-03-12T16:27:00Z" w16du:dateUtc="2026-03-12T20:27:00Z">
        <w:r w:rsidRPr="000912F1" w:rsidDel="00DF6B20">
          <w:delText>y</w:delText>
        </w:r>
      </w:del>
      <w:r w:rsidRPr="000912F1">
        <w:t xml:space="preserve">”, “We”, “Us” or “Our” in this Agreement) refers to </w:t>
      </w:r>
      <w:ins w:id="80" w:author="Liz Desmarais (Evans Group)" w:date="2026-03-12T16:27:00Z" w16du:dateUtc="2026-03-12T20:27:00Z">
        <w:r w:rsidR="00DF6B20">
          <w:t>the legal names</w:t>
        </w:r>
      </w:ins>
      <w:ins w:id="81" w:author="Liz Desmarais (Evans Group)" w:date="2026-03-12T16:28:00Z" w16du:dateUtc="2026-03-12T20:28:00Z">
        <w:r w:rsidR="00DF6B20">
          <w:t xml:space="preserve"> of Evans, Paktron, UTC and Eulex, aforesaid at their respective addresses. </w:t>
        </w:r>
      </w:ins>
      <w:del w:id="82" w:author="Liz Desmarais (Evans Group)" w:date="2026-03-12T16:29:00Z" w16du:dateUtc="2026-03-12T20:29:00Z">
        <w:r w:rsidR="00FE5B95" w:rsidRPr="00B42E4C" w:rsidDel="00DF6B20">
          <w:rPr>
            <w:b/>
            <w:bCs/>
            <w:highlight w:val="yellow"/>
          </w:rPr>
          <w:delText>(Legal Company Name and any Legal dba</w:delText>
        </w:r>
        <w:r w:rsidR="00FE5B95" w:rsidRPr="00B42E4C" w:rsidDel="00DF6B20">
          <w:rPr>
            <w:b/>
            <w:bCs/>
            <w:color w:val="000000" w:themeColor="text1"/>
            <w:highlight w:val="yellow"/>
          </w:rPr>
          <w:delText>)</w:delText>
        </w:r>
        <w:r w:rsidR="001B2B3F" w:rsidRPr="00B42E4C" w:rsidDel="00DF6B20">
          <w:rPr>
            <w:b/>
            <w:color w:val="000000" w:themeColor="text1"/>
            <w:highlight w:val="yellow"/>
          </w:rPr>
          <w:delText>,</w:delText>
        </w:r>
        <w:r w:rsidR="00FE5B95" w:rsidRPr="00B42E4C" w:rsidDel="00DF6B20">
          <w:rPr>
            <w:b/>
            <w:color w:val="000000" w:themeColor="text1"/>
            <w:highlight w:val="yellow"/>
          </w:rPr>
          <w:delText xml:space="preserve"> operating at</w:delText>
        </w:r>
        <w:r w:rsidR="001B2B3F" w:rsidRPr="00B42E4C" w:rsidDel="00DF6B20">
          <w:rPr>
            <w:b/>
            <w:color w:val="000000" w:themeColor="text1"/>
            <w:highlight w:val="yellow"/>
          </w:rPr>
          <w:delText xml:space="preserve"> </w:delText>
        </w:r>
        <w:r w:rsidR="00FE5B95" w:rsidRPr="00B42E4C" w:rsidDel="00DF6B20">
          <w:rPr>
            <w:b/>
            <w:color w:val="000000" w:themeColor="text1"/>
            <w:highlight w:val="yellow"/>
          </w:rPr>
          <w:delText>(a</w:delText>
        </w:r>
      </w:del>
      <w:del w:id="83" w:author="Liz Desmarais (Evans Group)" w:date="2026-03-12T16:28:00Z" w16du:dateUtc="2026-03-12T20:28:00Z">
        <w:r w:rsidR="00FE5B95" w:rsidRPr="00B42E4C" w:rsidDel="00DF6B20">
          <w:rPr>
            <w:b/>
            <w:color w:val="000000" w:themeColor="text1"/>
            <w:highlight w:val="yellow"/>
          </w:rPr>
          <w:delText>ddress)</w:delText>
        </w:r>
        <w:r w:rsidR="001B2B3F" w:rsidRPr="00B42E4C" w:rsidDel="00DF6B20">
          <w:rPr>
            <w:b/>
            <w:color w:val="000000" w:themeColor="text1"/>
            <w:highlight w:val="yellow"/>
          </w:rPr>
          <w:delText>.</w:delText>
        </w:r>
        <w:r w:rsidR="001B2B3F" w:rsidRPr="00B42E4C" w:rsidDel="00DF6B20">
          <w:rPr>
            <w:b/>
            <w:color w:val="000000" w:themeColor="text1"/>
          </w:rPr>
          <w:delText xml:space="preserve"> </w:delText>
        </w:r>
      </w:del>
      <w:r w:rsidR="001B2B3F" w:rsidRPr="00B42E4C">
        <w:rPr>
          <w:bCs/>
          <w:color w:val="000000" w:themeColor="text1"/>
        </w:rPr>
        <w:t xml:space="preserve">Where </w:t>
      </w:r>
      <w:r w:rsidR="008E68DD" w:rsidRPr="00B42E4C">
        <w:rPr>
          <w:bCs/>
          <w:color w:val="000000" w:themeColor="text1"/>
        </w:rPr>
        <w:t>our</w:t>
      </w:r>
      <w:r w:rsidR="001B2B3F" w:rsidRPr="00B42E4C">
        <w:rPr>
          <w:bCs/>
          <w:color w:val="000000" w:themeColor="text1"/>
        </w:rPr>
        <w:t xml:space="preserve"> affiliate</w:t>
      </w:r>
      <w:ins w:id="84" w:author="Liz Desmarais (Evans Group)" w:date="2026-03-12T16:29:00Z" w16du:dateUtc="2026-03-12T20:29:00Z">
        <w:r w:rsidR="00DF6B20">
          <w:rPr>
            <w:bCs/>
            <w:color w:val="000000" w:themeColor="text1"/>
          </w:rPr>
          <w:t xml:space="preserve">s </w:t>
        </w:r>
      </w:ins>
      <w:del w:id="85" w:author="Liz Desmarais (Evans Group)" w:date="2026-03-12T16:29:00Z" w16du:dateUtc="2026-03-12T20:29:00Z">
        <w:r w:rsidR="001B2B3F" w:rsidRPr="00B42E4C" w:rsidDel="00DF6B20">
          <w:rPr>
            <w:bCs/>
            <w:color w:val="000000" w:themeColor="text1"/>
          </w:rPr>
          <w:delText xml:space="preserve"> </w:delText>
        </w:r>
      </w:del>
      <w:r w:rsidR="001B2B3F" w:rsidRPr="00B42E4C">
        <w:rPr>
          <w:bCs/>
          <w:color w:val="000000" w:themeColor="text1"/>
        </w:rPr>
        <w:t>operate</w:t>
      </w:r>
      <w:del w:id="86" w:author="Liz Desmarais (Evans Group)" w:date="2026-03-12T16:29:00Z" w16du:dateUtc="2026-03-12T20:29:00Z">
        <w:r w:rsidR="001B2B3F" w:rsidRPr="00B42E4C" w:rsidDel="00DF6B20">
          <w:rPr>
            <w:bCs/>
            <w:color w:val="000000" w:themeColor="text1"/>
          </w:rPr>
          <w:delText>s</w:delText>
        </w:r>
      </w:del>
      <w:r w:rsidR="001B2B3F" w:rsidRPr="00B42E4C">
        <w:rPr>
          <w:bCs/>
          <w:color w:val="000000" w:themeColor="text1"/>
        </w:rPr>
        <w:t xml:space="preserve"> a specific website or service, that affiliate may act as a separate controller and will provide notice where required.</w:t>
      </w:r>
      <w:r w:rsidR="005E682F" w:rsidRPr="00B42E4C">
        <w:rPr>
          <w:bCs/>
          <w:color w:val="000000" w:themeColor="text1"/>
        </w:rPr>
        <w:t xml:space="preserve"> </w:t>
      </w:r>
      <w:r w:rsidRPr="000912F1">
        <w:rPr>
          <w:b/>
          <w:bCs/>
        </w:rPr>
        <w:t>Consumer</w:t>
      </w:r>
      <w:r w:rsidRPr="000912F1">
        <w:t>, for the purpose of the CCPA</w:t>
      </w:r>
      <w:r>
        <w:t>/CPRA</w:t>
      </w:r>
      <w:r w:rsidRPr="000912F1">
        <w:t xml:space="preserve"> , </w:t>
      </w:r>
      <w:r w:rsidR="00D3417F">
        <w:t>m</w:t>
      </w:r>
      <w:r>
        <w:t xml:space="preserve">eans </w:t>
      </w:r>
      <w:r w:rsidRPr="00F76207">
        <w:t>a natural person who is a California resident, as defined in the state’s tax regulations, however identified, including by any unique identifier</w:t>
      </w:r>
      <w:r w:rsidR="00D3417F">
        <w:t>.</w:t>
      </w:r>
    </w:p>
    <w:p w14:paraId="61561417" w14:textId="77777777" w:rsidR="00B94695" w:rsidRPr="000912F1" w:rsidRDefault="00184D9C" w:rsidP="00B94695">
      <w:r w:rsidRPr="000912F1">
        <w:rPr>
          <w:b/>
          <w:bCs/>
        </w:rPr>
        <w:t>Cookies</w:t>
      </w:r>
      <w:r w:rsidRPr="000912F1">
        <w:t> are small files that are placed on Your computer, mobile device or any other device by a website, containing the details of Your browsing history on that website among its many uses.</w:t>
      </w:r>
    </w:p>
    <w:p w14:paraId="3E4DA4CD" w14:textId="29C9DAA5" w:rsidR="00B94695" w:rsidRPr="000912F1" w:rsidRDefault="00184D9C" w:rsidP="00B94695">
      <w:r w:rsidRPr="000912F1">
        <w:rPr>
          <w:b/>
          <w:bCs/>
        </w:rPr>
        <w:t>Country</w:t>
      </w:r>
      <w:r w:rsidRPr="000912F1">
        <w:t> refers to</w:t>
      </w:r>
      <w:r w:rsidR="00FE5B95">
        <w:t xml:space="preserve"> </w:t>
      </w:r>
      <w:r w:rsidRPr="000912F1">
        <w:t>United States</w:t>
      </w:r>
    </w:p>
    <w:p w14:paraId="43B81C45" w14:textId="683F3945" w:rsidR="00B94695" w:rsidRPr="000912F1" w:rsidRDefault="00184D9C" w:rsidP="00B94695">
      <w:r w:rsidRPr="000912F1">
        <w:rPr>
          <w:b/>
          <w:bCs/>
        </w:rPr>
        <w:t>Data Controller</w:t>
      </w:r>
      <w:r w:rsidRPr="000912F1">
        <w:t xml:space="preserve">, for the purposes of the GDPR (General Data Protection Regulation), refers to the </w:t>
      </w:r>
      <w:ins w:id="87" w:author="Liz Desmarais (Evans Group)" w:date="2026-03-12T16:29:00Z" w16du:dateUtc="2026-03-12T20:29:00Z">
        <w:r w:rsidR="00DF6B20">
          <w:t xml:space="preserve">respective </w:t>
        </w:r>
      </w:ins>
      <w:r w:rsidRPr="000912F1">
        <w:t>Compan</w:t>
      </w:r>
      <w:ins w:id="88" w:author="Liz Desmarais (Evans Group)" w:date="2026-03-12T16:29:00Z" w16du:dateUtc="2026-03-12T20:29:00Z">
        <w:r w:rsidR="00DF6B20">
          <w:t>ies</w:t>
        </w:r>
      </w:ins>
      <w:del w:id="89" w:author="Liz Desmarais (Evans Group)" w:date="2026-03-12T16:29:00Z" w16du:dateUtc="2026-03-12T20:29:00Z">
        <w:r w:rsidRPr="000912F1" w:rsidDel="00DF6B20">
          <w:delText>y</w:delText>
        </w:r>
      </w:del>
      <w:r w:rsidRPr="000912F1">
        <w:t xml:space="preserve"> as the legal person</w:t>
      </w:r>
      <w:ins w:id="90" w:author="Liz Desmarais (Evans Group)" w:date="2026-03-12T16:29:00Z" w16du:dateUtc="2026-03-12T20:29:00Z">
        <w:r w:rsidR="00ED71ED">
          <w:t>s</w:t>
        </w:r>
      </w:ins>
      <w:r w:rsidRPr="000912F1">
        <w:t xml:space="preserve"> which alone or jointly with others determines the purposes and means of the processing of Personal Data.</w:t>
      </w:r>
    </w:p>
    <w:p w14:paraId="09216E11" w14:textId="77777777" w:rsidR="00B94695" w:rsidRPr="000912F1" w:rsidRDefault="00184D9C" w:rsidP="00B94695">
      <w:r w:rsidRPr="000912F1">
        <w:rPr>
          <w:b/>
          <w:bCs/>
        </w:rPr>
        <w:t>Device</w:t>
      </w:r>
      <w:r w:rsidRPr="000912F1">
        <w:t> means any device that can access the Service such as a computer, a cellphone or a digital tablet.</w:t>
      </w:r>
    </w:p>
    <w:p w14:paraId="62884456" w14:textId="77777777" w:rsidR="00B94695" w:rsidRPr="000912F1" w:rsidRDefault="00184D9C" w:rsidP="00B94695">
      <w:r w:rsidRPr="000912F1">
        <w:rPr>
          <w:b/>
          <w:bCs/>
        </w:rPr>
        <w:t>Personal Data</w:t>
      </w:r>
      <w:r w:rsidRPr="000912F1">
        <w:t> is any information that relates to an identified or identifiable individual.</w:t>
      </w:r>
    </w:p>
    <w:p w14:paraId="20B27FFF" w14:textId="77777777" w:rsidR="00B94695" w:rsidRPr="000912F1" w:rsidRDefault="00184D9C" w:rsidP="00B94695">
      <w:r w:rsidRPr="000912F1">
        <w:t>For the purposes of GDPR, Personal Data means any information relating to You such as a name, an identification number, location data, online identifier or to one or more factors specific to the physical, physiological, genetic, mental, economic, cultural or social identity.</w:t>
      </w:r>
    </w:p>
    <w:p w14:paraId="7AE50A90" w14:textId="77777777" w:rsidR="00B94695" w:rsidRPr="000912F1" w:rsidRDefault="00184D9C" w:rsidP="00B94695">
      <w:r w:rsidRPr="000912F1">
        <w:t>For the purposes of the CCPA</w:t>
      </w:r>
      <w:r>
        <w:t>/CPRA</w:t>
      </w:r>
      <w:r w:rsidRPr="000912F1">
        <w:t>, Personal Data means any information that identifies, relates to, describes or is capable of being associated with, or could reasonably be linked, directly or indirectly, with You.</w:t>
      </w:r>
      <w:r>
        <w:t xml:space="preserve"> </w:t>
      </w:r>
    </w:p>
    <w:p w14:paraId="3FD3279B" w14:textId="3FD5A9FB" w:rsidR="00B94695" w:rsidRPr="000912F1" w:rsidRDefault="00184D9C" w:rsidP="00B94695">
      <w:r w:rsidRPr="000912F1">
        <w:rPr>
          <w:b/>
          <w:bCs/>
        </w:rPr>
        <w:t>Sale</w:t>
      </w:r>
      <w:r w:rsidRPr="000912F1">
        <w:t>, for the purpose of the CCPA (California Consumer Privacy Act), means selling, renting, releasing, disclosing, disseminating, making available, transferring, or otherwise communicating orally, in writing, or by electronic or other means, a Consumer’s personal information to another business or a third</w:t>
      </w:r>
      <w:r w:rsidR="00FE5B95">
        <w:t>-</w:t>
      </w:r>
      <w:r w:rsidRPr="000912F1">
        <w:t>party for monetary or other valuable consideration.</w:t>
      </w:r>
    </w:p>
    <w:p w14:paraId="22A3315D" w14:textId="02E6EB50" w:rsidR="00B94695" w:rsidRPr="005E682F" w:rsidRDefault="00184D9C" w:rsidP="00B94695">
      <w:r w:rsidRPr="000912F1">
        <w:rPr>
          <w:b/>
          <w:bCs/>
        </w:rPr>
        <w:lastRenderedPageBreak/>
        <w:t>Service</w:t>
      </w:r>
      <w:r w:rsidRPr="000912F1">
        <w:t> </w:t>
      </w:r>
      <w:r w:rsidRPr="005E682F">
        <w:t xml:space="preserve">refers to the </w:t>
      </w:r>
      <w:r w:rsidR="005E682F" w:rsidRPr="005E682F">
        <w:t>w</w:t>
      </w:r>
      <w:r w:rsidR="001B2B3F" w:rsidRPr="00B42E4C">
        <w:t>ebsite and related online services that link to this Privacy Policy (including event registration pages, forms, and marketing pages).</w:t>
      </w:r>
    </w:p>
    <w:p w14:paraId="69A97E45" w14:textId="16639479" w:rsidR="00B94695" w:rsidRPr="000912F1" w:rsidRDefault="00184D9C" w:rsidP="00B94695">
      <w:r w:rsidRPr="000912F1">
        <w:rPr>
          <w:b/>
          <w:bCs/>
        </w:rPr>
        <w:t>Service Provider</w:t>
      </w:r>
      <w:r w:rsidRPr="000912F1">
        <w:t xml:space="preserve"> means any natural or legal person who processes the data on behalf of the </w:t>
      </w:r>
      <w:del w:id="91" w:author="Liz Desmarais (Evans Group)" w:date="2026-03-12T16:37:00Z" w16du:dateUtc="2026-03-12T20:37:00Z">
        <w:r w:rsidRPr="000912F1" w:rsidDel="00ED71ED">
          <w:delText>Company</w:delText>
        </w:r>
      </w:del>
      <w:ins w:id="92" w:author="Liz Desmarais (Evans Group)" w:date="2026-03-12T16:37:00Z" w16du:dateUtc="2026-03-12T20:37:00Z">
        <w:r w:rsidR="00ED71ED">
          <w:t>Companies</w:t>
        </w:r>
      </w:ins>
      <w:r w:rsidRPr="000912F1">
        <w:t xml:space="preserve">. It refers to third-party companies or individuals employed by the </w:t>
      </w:r>
      <w:del w:id="93" w:author="Liz Desmarais (Evans Group)" w:date="2026-03-12T16:37:00Z" w16du:dateUtc="2026-03-12T20:37:00Z">
        <w:r w:rsidRPr="000912F1" w:rsidDel="00ED71ED">
          <w:delText>Company</w:delText>
        </w:r>
      </w:del>
      <w:ins w:id="94" w:author="Liz Desmarais (Evans Group)" w:date="2026-03-12T16:37:00Z" w16du:dateUtc="2026-03-12T20:37:00Z">
        <w:r w:rsidR="00ED71ED">
          <w:t>Companies</w:t>
        </w:r>
      </w:ins>
      <w:r w:rsidRPr="000912F1">
        <w:t xml:space="preserve"> to facilitate the Service, to provide the Service on behalf of the </w:t>
      </w:r>
      <w:del w:id="95" w:author="Liz Desmarais (Evans Group)" w:date="2026-03-12T16:37:00Z" w16du:dateUtc="2026-03-12T20:37:00Z">
        <w:r w:rsidRPr="000912F1" w:rsidDel="00ED71ED">
          <w:delText>Company</w:delText>
        </w:r>
      </w:del>
      <w:ins w:id="96" w:author="Liz Desmarais (Evans Group)" w:date="2026-03-12T16:37:00Z" w16du:dateUtc="2026-03-12T20:37:00Z">
        <w:r w:rsidR="00ED71ED">
          <w:t>Companies</w:t>
        </w:r>
      </w:ins>
      <w:r w:rsidRPr="000912F1">
        <w:t xml:space="preserve">, to perform services related to the Service or to assist the </w:t>
      </w:r>
      <w:del w:id="97" w:author="Liz Desmarais (Evans Group)" w:date="2026-03-12T16:37:00Z" w16du:dateUtc="2026-03-12T20:37:00Z">
        <w:r w:rsidRPr="000912F1" w:rsidDel="00ED71ED">
          <w:delText>Company</w:delText>
        </w:r>
      </w:del>
      <w:ins w:id="98" w:author="Liz Desmarais (Evans Group)" w:date="2026-03-12T16:37:00Z" w16du:dateUtc="2026-03-12T20:37:00Z">
        <w:r w:rsidR="00ED71ED">
          <w:t>Companies</w:t>
        </w:r>
      </w:ins>
      <w:r w:rsidRPr="000912F1">
        <w:t xml:space="preserve"> in analyzing how the Service is used. For the purpose of the GDPR, Service Providers are considered Data Processors.</w:t>
      </w:r>
    </w:p>
    <w:p w14:paraId="265E13D4" w14:textId="77777777" w:rsidR="00B94695" w:rsidRPr="000912F1" w:rsidRDefault="00184D9C" w:rsidP="00B94695">
      <w:r w:rsidRPr="000912F1">
        <w:rPr>
          <w:b/>
          <w:bCs/>
        </w:rPr>
        <w:t>Usage Data</w:t>
      </w:r>
      <w:r w:rsidRPr="000912F1">
        <w:t> refers to data collected automatically, either generated by the use of the Service or from the Service infrastructure itself (for example, the duration of a page visit).</w:t>
      </w:r>
    </w:p>
    <w:p w14:paraId="022B820A" w14:textId="3DB040BA" w:rsidR="00B94695" w:rsidRPr="000912F1" w:rsidRDefault="00184D9C" w:rsidP="00B94695">
      <w:r w:rsidRPr="000912F1">
        <w:rPr>
          <w:b/>
          <w:bCs/>
        </w:rPr>
        <w:t>Website</w:t>
      </w:r>
      <w:r w:rsidRPr="000912F1">
        <w:t xml:space="preserve"> refers to </w:t>
      </w:r>
      <w:r w:rsidR="00FE5B95">
        <w:t>the Compan</w:t>
      </w:r>
      <w:ins w:id="99" w:author="Liz Desmarais (Evans Group)" w:date="2026-03-12T16:30:00Z" w16du:dateUtc="2026-03-12T20:30:00Z">
        <w:r w:rsidR="00ED71ED">
          <w:t>ies</w:t>
        </w:r>
      </w:ins>
      <w:del w:id="100" w:author="Liz Desmarais (Evans Group)" w:date="2026-03-12T16:30:00Z" w16du:dateUtc="2026-03-12T20:30:00Z">
        <w:r w:rsidR="00FE5B95" w:rsidDel="00ED71ED">
          <w:delText>y</w:delText>
        </w:r>
      </w:del>
      <w:r w:rsidRPr="000912F1">
        <w:t xml:space="preserve">, accessible from </w:t>
      </w:r>
      <w:ins w:id="101" w:author="Liz Desmarais (Evans Group)" w:date="2026-03-12T16:30:00Z" w16du:dateUtc="2026-03-12T20:30:00Z">
        <w:r w:rsidR="00ED71ED">
          <w:t>https://www.evans-group.com</w:t>
        </w:r>
      </w:ins>
      <w:del w:id="102" w:author="Liz Desmarais (Evans Group)" w:date="2026-03-12T16:30:00Z" w16du:dateUtc="2026-03-12T20:30:00Z">
        <w:r w:rsidR="00FE5B95" w:rsidDel="00ED71ED">
          <w:delText>(</w:delText>
        </w:r>
        <w:r w:rsidR="00FE5B95" w:rsidRPr="00B42E4C" w:rsidDel="00ED71ED">
          <w:rPr>
            <w:highlight w:val="yellow"/>
          </w:rPr>
          <w:delText>web address</w:delText>
        </w:r>
        <w:r w:rsidR="00FE5B95" w:rsidDel="00ED71ED">
          <w:delText>)</w:delText>
        </w:r>
      </w:del>
      <w:r>
        <w:t xml:space="preserve"> and websites maintained by any other </w:t>
      </w:r>
      <w:r w:rsidR="00FE5B95">
        <w:t xml:space="preserve">associated </w:t>
      </w:r>
      <w:r>
        <w:t>business unit</w:t>
      </w:r>
      <w:ins w:id="103" w:author="Liz Desmarais (Evans Group)" w:date="2026-03-12T16:30:00Z" w16du:dateUtc="2026-03-12T20:30:00Z">
        <w:r w:rsidR="00ED71ED">
          <w:t>s</w:t>
        </w:r>
      </w:ins>
      <w:r w:rsidR="001B2B3F">
        <w:t xml:space="preserve"> </w:t>
      </w:r>
      <w:r w:rsidR="001B2B3F" w:rsidRPr="00B42E4C">
        <w:rPr>
          <w:bCs/>
        </w:rPr>
        <w:t>that link to this Privacy Policy.</w:t>
      </w:r>
    </w:p>
    <w:p w14:paraId="5A285AD3" w14:textId="0543B589" w:rsidR="00B94695" w:rsidRPr="000912F1" w:rsidRDefault="00184D9C" w:rsidP="00B94695">
      <w:r w:rsidRPr="000912F1">
        <w:rPr>
          <w:b/>
          <w:bCs/>
        </w:rPr>
        <w:t>You</w:t>
      </w:r>
      <w:r w:rsidRPr="000912F1">
        <w:t xml:space="preserve"> means the individual accessing or using the Service, or the </w:t>
      </w:r>
      <w:del w:id="104" w:author="Liz Desmarais (Evans Group)" w:date="2026-03-12T16:37:00Z" w16du:dateUtc="2026-03-12T20:37:00Z">
        <w:r w:rsidRPr="000912F1" w:rsidDel="00ED71ED">
          <w:delText>company</w:delText>
        </w:r>
      </w:del>
      <w:ins w:id="105" w:author="Liz Desmarais (Evans Group)" w:date="2026-03-12T16:37:00Z" w16du:dateUtc="2026-03-12T20:37:00Z">
        <w:r w:rsidR="00ED71ED">
          <w:t>Companies</w:t>
        </w:r>
      </w:ins>
      <w:r w:rsidRPr="000912F1">
        <w:t>, or other legal entity on behalf of which such individual is accessing or using the Service, as applicable.</w:t>
      </w:r>
    </w:p>
    <w:p w14:paraId="59313C66" w14:textId="77777777" w:rsidR="00B94695" w:rsidRPr="000912F1" w:rsidRDefault="00184D9C" w:rsidP="00B94695">
      <w:r w:rsidRPr="000912F1">
        <w:t>Under GDPR (General Data Protection Regulation), You can be referred to as the Data Subject or as the User as you are the individual using the Service.</w:t>
      </w:r>
    </w:p>
    <w:p w14:paraId="50E70D8A" w14:textId="40B2712B" w:rsidR="00B94695" w:rsidRPr="00B42E4C" w:rsidRDefault="00184D9C" w:rsidP="00B42E4C">
      <w:pPr>
        <w:pStyle w:val="ListParagraph"/>
        <w:numPr>
          <w:ilvl w:val="0"/>
          <w:numId w:val="20"/>
        </w:numPr>
        <w:ind w:left="720"/>
        <w:rPr>
          <w:b/>
          <w:bCs/>
          <w:sz w:val="28"/>
          <w:szCs w:val="28"/>
          <w:u w:val="single"/>
        </w:rPr>
      </w:pPr>
      <w:r w:rsidRPr="00B42E4C">
        <w:rPr>
          <w:b/>
          <w:bCs/>
          <w:sz w:val="28"/>
          <w:szCs w:val="28"/>
          <w:u w:val="single"/>
        </w:rPr>
        <w:t>Collecting Data</w:t>
      </w:r>
    </w:p>
    <w:p w14:paraId="3CFDF101" w14:textId="274EC998" w:rsidR="00B94695" w:rsidRPr="00B42E4C" w:rsidRDefault="00184D9C" w:rsidP="00B42E4C">
      <w:pPr>
        <w:pStyle w:val="ListParagraph"/>
        <w:numPr>
          <w:ilvl w:val="0"/>
          <w:numId w:val="22"/>
        </w:numPr>
        <w:rPr>
          <w:b/>
          <w:bCs/>
        </w:rPr>
      </w:pPr>
      <w:r w:rsidRPr="00B42E4C">
        <w:rPr>
          <w:b/>
          <w:bCs/>
        </w:rPr>
        <w:t xml:space="preserve">Types of Data Collected </w:t>
      </w:r>
    </w:p>
    <w:p w14:paraId="75139092" w14:textId="77777777" w:rsidR="00B94695" w:rsidRPr="003E3A04" w:rsidRDefault="00184D9C" w:rsidP="00B42E4C">
      <w:pPr>
        <w:ind w:left="360"/>
        <w:rPr>
          <w:b/>
          <w:bCs/>
        </w:rPr>
      </w:pPr>
      <w:r w:rsidRPr="003E3A04">
        <w:rPr>
          <w:b/>
          <w:bCs/>
        </w:rPr>
        <w:t>Personal Data</w:t>
      </w:r>
    </w:p>
    <w:p w14:paraId="0A9E2FBF" w14:textId="77777777" w:rsidR="00B94695" w:rsidRPr="000912F1" w:rsidRDefault="00184D9C" w:rsidP="00B42E4C">
      <w:pPr>
        <w:ind w:left="360"/>
      </w:pPr>
      <w:r w:rsidRPr="000912F1">
        <w:t>While using Our Service, We may ask You to provide Us with certain personally identifiable information that can be used to contact or identify You. Personally identifiable information may include, but is not limited to:</w:t>
      </w:r>
    </w:p>
    <w:p w14:paraId="4C28969C" w14:textId="561B04E2" w:rsidR="00B94695" w:rsidRPr="000912F1" w:rsidRDefault="00184D9C" w:rsidP="00B42E4C">
      <w:pPr>
        <w:numPr>
          <w:ilvl w:val="0"/>
          <w:numId w:val="16"/>
        </w:numPr>
        <w:spacing w:after="0"/>
        <w:ind w:left="1080"/>
      </w:pPr>
      <w:r w:rsidRPr="000912F1">
        <w:t>Email address, First name and last name</w:t>
      </w:r>
    </w:p>
    <w:p w14:paraId="4C26C7CC" w14:textId="77777777" w:rsidR="00B94695" w:rsidRPr="000912F1" w:rsidRDefault="00184D9C" w:rsidP="00B42E4C">
      <w:pPr>
        <w:numPr>
          <w:ilvl w:val="0"/>
          <w:numId w:val="16"/>
        </w:numPr>
        <w:spacing w:after="0"/>
        <w:ind w:left="1080"/>
      </w:pPr>
      <w:r w:rsidRPr="000912F1">
        <w:t>Job title</w:t>
      </w:r>
    </w:p>
    <w:p w14:paraId="06CBB0E2" w14:textId="77777777" w:rsidR="00B94695" w:rsidRPr="000912F1" w:rsidRDefault="00184D9C" w:rsidP="00B42E4C">
      <w:pPr>
        <w:numPr>
          <w:ilvl w:val="0"/>
          <w:numId w:val="16"/>
        </w:numPr>
        <w:spacing w:after="0"/>
        <w:ind w:left="1080"/>
      </w:pPr>
      <w:r w:rsidRPr="000912F1">
        <w:t>Mailing address</w:t>
      </w:r>
    </w:p>
    <w:p w14:paraId="4F4D846D" w14:textId="77777777" w:rsidR="00B94695" w:rsidRPr="000912F1" w:rsidRDefault="00184D9C" w:rsidP="00B42E4C">
      <w:pPr>
        <w:numPr>
          <w:ilvl w:val="0"/>
          <w:numId w:val="16"/>
        </w:numPr>
        <w:spacing w:after="0"/>
        <w:ind w:left="1080"/>
      </w:pPr>
      <w:r w:rsidRPr="000912F1">
        <w:t>Phone number</w:t>
      </w:r>
    </w:p>
    <w:p w14:paraId="6BDE1785" w14:textId="77777777" w:rsidR="00B94695" w:rsidRPr="000912F1" w:rsidRDefault="00184D9C" w:rsidP="00B42E4C">
      <w:pPr>
        <w:numPr>
          <w:ilvl w:val="0"/>
          <w:numId w:val="16"/>
        </w:numPr>
        <w:spacing w:after="0"/>
        <w:ind w:left="1080"/>
      </w:pPr>
      <w:r w:rsidRPr="000912F1">
        <w:t>Usage Data</w:t>
      </w:r>
    </w:p>
    <w:p w14:paraId="423945EC" w14:textId="77777777" w:rsidR="00B94695" w:rsidRPr="000912F1" w:rsidRDefault="00184D9C" w:rsidP="00B42E4C">
      <w:pPr>
        <w:numPr>
          <w:ilvl w:val="0"/>
          <w:numId w:val="16"/>
        </w:numPr>
        <w:spacing w:after="0"/>
        <w:ind w:left="1080"/>
      </w:pPr>
      <w:r w:rsidRPr="000912F1">
        <w:t>Account ID, User ID, account profile, settings and preferences, purchase history, subscriptions, and registrations</w:t>
      </w:r>
    </w:p>
    <w:p w14:paraId="2A3C4B46" w14:textId="77777777" w:rsidR="00B94695" w:rsidRPr="000912F1" w:rsidRDefault="00184D9C" w:rsidP="00B42E4C">
      <w:pPr>
        <w:numPr>
          <w:ilvl w:val="0"/>
          <w:numId w:val="16"/>
        </w:numPr>
        <w:spacing w:after="0"/>
        <w:ind w:left="1080"/>
      </w:pPr>
      <w:r w:rsidRPr="000912F1">
        <w:t>User credentials (username and password) and similar security information, individual network activity in security and audit logs</w:t>
      </w:r>
    </w:p>
    <w:p w14:paraId="66207C6B" w14:textId="77777777" w:rsidR="00B94695" w:rsidRDefault="00184D9C" w:rsidP="00B42E4C">
      <w:pPr>
        <w:numPr>
          <w:ilvl w:val="0"/>
          <w:numId w:val="16"/>
        </w:numPr>
        <w:spacing w:after="0"/>
        <w:ind w:left="1080"/>
      </w:pPr>
      <w:r w:rsidRPr="000912F1">
        <w:t>Payment and payment card information or bank account information, billing contact details, ship to and bill to information</w:t>
      </w:r>
    </w:p>
    <w:p w14:paraId="12D37178" w14:textId="1197F881" w:rsidR="001B2B3F" w:rsidRPr="005E682F" w:rsidRDefault="001B2B3F" w:rsidP="00B42E4C">
      <w:pPr>
        <w:pStyle w:val="ListParagraph"/>
        <w:numPr>
          <w:ilvl w:val="0"/>
          <w:numId w:val="16"/>
        </w:numPr>
        <w:ind w:left="1080"/>
        <w:rPr>
          <w:bCs/>
        </w:rPr>
      </w:pPr>
      <w:r w:rsidRPr="00B42E4C">
        <w:rPr>
          <w:bCs/>
        </w:rPr>
        <w:t xml:space="preserve">Commercial information (e.g., products or services purchased, obtained, or considered) and professional information (e.g., </w:t>
      </w:r>
      <w:del w:id="106" w:author="Liz Desmarais (Evans Group)" w:date="2026-03-12T16:37:00Z" w16du:dateUtc="2026-03-12T20:37:00Z">
        <w:r w:rsidRPr="00B42E4C" w:rsidDel="00ED71ED">
          <w:rPr>
            <w:bCs/>
          </w:rPr>
          <w:delText>company</w:delText>
        </w:r>
      </w:del>
      <w:ins w:id="107" w:author="Liz Desmarais (Evans Group)" w:date="2026-03-12T16:37:00Z" w16du:dateUtc="2026-03-12T20:37:00Z">
        <w:r w:rsidR="00ED71ED">
          <w:rPr>
            <w:bCs/>
          </w:rPr>
          <w:t>Companies</w:t>
        </w:r>
      </w:ins>
      <w:r w:rsidRPr="00B42E4C">
        <w:rPr>
          <w:bCs/>
        </w:rPr>
        <w:t>/role) may also be collected depending on your interaction with us.</w:t>
      </w:r>
    </w:p>
    <w:p w14:paraId="6F3CFCFE" w14:textId="77777777" w:rsidR="00B94695" w:rsidRPr="003E3A04" w:rsidRDefault="00184D9C" w:rsidP="00B42E4C">
      <w:pPr>
        <w:ind w:left="360"/>
        <w:rPr>
          <w:b/>
          <w:bCs/>
        </w:rPr>
      </w:pPr>
      <w:r w:rsidRPr="003E3A04">
        <w:rPr>
          <w:b/>
          <w:bCs/>
        </w:rPr>
        <w:t>Third-Party Data</w:t>
      </w:r>
    </w:p>
    <w:p w14:paraId="11C281CE" w14:textId="00188391" w:rsidR="00B94695" w:rsidRPr="000912F1" w:rsidRDefault="00184D9C" w:rsidP="00B42E4C">
      <w:pPr>
        <w:ind w:left="360"/>
      </w:pPr>
      <w:r w:rsidRPr="000912F1">
        <w:t xml:space="preserve">From time to time, </w:t>
      </w:r>
      <w:r w:rsidR="00FE5B95">
        <w:t>the Compan</w:t>
      </w:r>
      <w:ins w:id="108" w:author="Liz Desmarais (Evans Group)" w:date="2026-03-12T16:31:00Z" w16du:dateUtc="2026-03-12T20:31:00Z">
        <w:r w:rsidR="00ED71ED">
          <w:t>ies</w:t>
        </w:r>
      </w:ins>
      <w:del w:id="109" w:author="Liz Desmarais (Evans Group)" w:date="2026-03-12T16:31:00Z" w16du:dateUtc="2026-03-12T20:31:00Z">
        <w:r w:rsidR="00FE5B95" w:rsidDel="00ED71ED">
          <w:delText>y</w:delText>
        </w:r>
      </w:del>
      <w:r w:rsidRPr="000912F1">
        <w:t xml:space="preserve"> receives personal information about individuals from third</w:t>
      </w:r>
      <w:r w:rsidR="00FE5B95">
        <w:t>-</w:t>
      </w:r>
      <w:r w:rsidRPr="000912F1">
        <w:t xml:space="preserve">parties. This may happen, for example, if you </w:t>
      </w:r>
      <w:r w:rsidR="00FE5B95" w:rsidRPr="000912F1">
        <w:t>attend</w:t>
      </w:r>
      <w:r w:rsidRPr="000912F1">
        <w:t xml:space="preserve"> an event and that event vendor shares a list to </w:t>
      </w:r>
      <w:r w:rsidRPr="000912F1">
        <w:lastRenderedPageBreak/>
        <w:t xml:space="preserve">all sponsors/exhibitors. We may also collect your personal data from a </w:t>
      </w:r>
      <w:r w:rsidR="00FE5B95" w:rsidRPr="000912F1">
        <w:t>third-party</w:t>
      </w:r>
      <w:r w:rsidRPr="000912F1">
        <w:t xml:space="preserve"> website (e.g. LinkedIn) if you fill out a form on that site requesting content from or registering for an event with the </w:t>
      </w:r>
      <w:ins w:id="110" w:author="Liz Desmarais (Evans Group)" w:date="2026-03-12T16:31:00Z" w16du:dateUtc="2026-03-12T20:31:00Z">
        <w:r w:rsidR="00ED71ED">
          <w:t xml:space="preserve">respective </w:t>
        </w:r>
      </w:ins>
      <w:r w:rsidR="00FE5B95">
        <w:t>Compan</w:t>
      </w:r>
      <w:ins w:id="111" w:author="Liz Desmarais (Evans Group)" w:date="2026-03-12T16:31:00Z" w16du:dateUtc="2026-03-12T20:31:00Z">
        <w:r w:rsidR="00ED71ED">
          <w:t>ies</w:t>
        </w:r>
      </w:ins>
      <w:del w:id="112" w:author="Liz Desmarais (Evans Group)" w:date="2026-03-12T16:31:00Z" w16du:dateUtc="2026-03-12T20:31:00Z">
        <w:r w:rsidR="00FE5B95" w:rsidDel="00ED71ED">
          <w:delText>y</w:delText>
        </w:r>
      </w:del>
      <w:r w:rsidRPr="000912F1">
        <w:t xml:space="preserve">. </w:t>
      </w:r>
    </w:p>
    <w:p w14:paraId="6DFA741B" w14:textId="47135AF7" w:rsidR="00B94695" w:rsidRPr="003E3A04" w:rsidRDefault="00184D9C" w:rsidP="00B42E4C">
      <w:pPr>
        <w:ind w:left="360"/>
        <w:rPr>
          <w:b/>
          <w:bCs/>
        </w:rPr>
      </w:pPr>
      <w:r w:rsidRPr="003E3A04">
        <w:rPr>
          <w:b/>
          <w:bCs/>
        </w:rPr>
        <w:t xml:space="preserve">Correspondence </w:t>
      </w:r>
    </w:p>
    <w:p w14:paraId="3C451975" w14:textId="0E251507" w:rsidR="00B94695" w:rsidRPr="000912F1" w:rsidRDefault="00184D9C" w:rsidP="00B42E4C">
      <w:pPr>
        <w:ind w:left="360"/>
      </w:pPr>
      <w:r w:rsidRPr="000912F1">
        <w:t xml:space="preserve">If you correspond with us by email, the postal service, or other form of communication, we may retain such correspondence and the information contained in it and use it to respond to your inquiry; to notify you of </w:t>
      </w:r>
      <w:del w:id="113" w:author="Liz Desmarais (Evans Group)" w:date="2026-03-12T16:37:00Z" w16du:dateUtc="2026-03-12T20:37:00Z">
        <w:r w:rsidR="00FE5B95" w:rsidDel="00ED71ED">
          <w:delText>Company</w:delText>
        </w:r>
      </w:del>
      <w:ins w:id="114" w:author="Liz Desmarais (Evans Group)" w:date="2026-03-12T16:37:00Z" w16du:dateUtc="2026-03-12T20:37:00Z">
        <w:r w:rsidR="00ED71ED">
          <w:t>Companies</w:t>
        </w:r>
      </w:ins>
      <w:r w:rsidR="00FE5B95" w:rsidRPr="000912F1">
        <w:t xml:space="preserve"> </w:t>
      </w:r>
      <w:r w:rsidRPr="000912F1">
        <w:t>services.</w:t>
      </w:r>
    </w:p>
    <w:p w14:paraId="41EE7BD7" w14:textId="309E3850" w:rsidR="00B94695" w:rsidRPr="00B42E4C" w:rsidRDefault="00184D9C" w:rsidP="00B42E4C">
      <w:pPr>
        <w:pStyle w:val="ListParagraph"/>
        <w:numPr>
          <w:ilvl w:val="0"/>
          <w:numId w:val="20"/>
        </w:numPr>
        <w:ind w:left="720"/>
        <w:rPr>
          <w:b/>
          <w:bCs/>
          <w:sz w:val="28"/>
          <w:szCs w:val="28"/>
        </w:rPr>
      </w:pPr>
      <w:r w:rsidRPr="00B42E4C">
        <w:rPr>
          <w:b/>
          <w:bCs/>
          <w:sz w:val="28"/>
          <w:szCs w:val="28"/>
        </w:rPr>
        <w:t>Usage Data</w:t>
      </w:r>
    </w:p>
    <w:p w14:paraId="7511B4E1" w14:textId="77777777" w:rsidR="00B94695" w:rsidRPr="000912F1" w:rsidRDefault="00184D9C" w:rsidP="00B94695">
      <w:r w:rsidRPr="000912F1">
        <w:t>Usage Data is collected automatically when using the Service.</w:t>
      </w:r>
    </w:p>
    <w:p w14:paraId="43550A68" w14:textId="77777777" w:rsidR="00B94695" w:rsidRPr="000912F1" w:rsidRDefault="00184D9C" w:rsidP="00B94695">
      <w:r w:rsidRPr="000912F1">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14:paraId="307D1C90" w14:textId="77777777" w:rsidR="00B94695" w:rsidRPr="000912F1" w:rsidRDefault="00184D9C" w:rsidP="00B94695">
      <w:r w:rsidRPr="000912F1">
        <w:t>When You access the Service by or through a mobile device, We may collect certain information automatically, including, but not limited to, the type of mobile device You use, Your mobile device unique ID, the IP address of Your mobile device, Your mobile operating system, the type of mobile Internet browser You use, unique device identifiers and other diagnostic data.</w:t>
      </w:r>
    </w:p>
    <w:p w14:paraId="4ABD7F8D" w14:textId="77777777" w:rsidR="00B94695" w:rsidRPr="000912F1" w:rsidRDefault="00184D9C" w:rsidP="00B94695">
      <w:r w:rsidRPr="000912F1">
        <w:t>We may also collect information that Your browser sends whenever You visit our Service or when You access the Service by or through a mobile device.</w:t>
      </w:r>
    </w:p>
    <w:p w14:paraId="62D329C0" w14:textId="670BBBFD" w:rsidR="00B94695" w:rsidRPr="00B42E4C" w:rsidRDefault="00184D9C" w:rsidP="00B42E4C">
      <w:pPr>
        <w:pStyle w:val="ListParagraph"/>
        <w:numPr>
          <w:ilvl w:val="0"/>
          <w:numId w:val="20"/>
        </w:numPr>
        <w:ind w:left="720"/>
        <w:rPr>
          <w:b/>
          <w:bCs/>
          <w:sz w:val="28"/>
          <w:szCs w:val="28"/>
        </w:rPr>
      </w:pPr>
      <w:r w:rsidRPr="00B42E4C">
        <w:rPr>
          <w:b/>
          <w:bCs/>
          <w:sz w:val="28"/>
          <w:szCs w:val="28"/>
        </w:rPr>
        <w:t>Tracking Technologies and Cookies</w:t>
      </w:r>
    </w:p>
    <w:p w14:paraId="59F5894F" w14:textId="77777777" w:rsidR="00B94695" w:rsidRPr="000912F1" w:rsidRDefault="00184D9C" w:rsidP="00B94695">
      <w:r w:rsidRPr="000912F1">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14:paraId="3BA17E61" w14:textId="77777777" w:rsidR="00B94695" w:rsidRPr="000912F1" w:rsidRDefault="00184D9C" w:rsidP="00B42E4C">
      <w:pPr>
        <w:numPr>
          <w:ilvl w:val="0"/>
          <w:numId w:val="1"/>
        </w:numPr>
        <w:spacing w:after="0"/>
      </w:pPr>
      <w:r w:rsidRPr="000912F1">
        <w:rPr>
          <w:b/>
          <w:bCs/>
        </w:rPr>
        <w:t>Cookies or Browser Cookies.</w:t>
      </w:r>
      <w:r w:rsidRPr="000912F1">
        <w:t> A cookie is a small file placed on Your Device. You can instruct Your browser to refuse all Cookies or to indicate when a Cookie is being sent. However, if You do not accept Cookies, You may not be able to use some parts of our Service. Unless you have adjusted Your browser setting so that it will refuse Cookies, our Service may use Cookies.</w:t>
      </w:r>
    </w:p>
    <w:p w14:paraId="3D7A318B" w14:textId="77777777" w:rsidR="00B94695" w:rsidRPr="000912F1" w:rsidRDefault="00184D9C" w:rsidP="00B42E4C">
      <w:pPr>
        <w:numPr>
          <w:ilvl w:val="0"/>
          <w:numId w:val="1"/>
        </w:numPr>
        <w:spacing w:after="0"/>
      </w:pPr>
      <w:r w:rsidRPr="000912F1">
        <w:rPr>
          <w:b/>
          <w:bCs/>
        </w:rPr>
        <w:t>Flash Cookies.</w:t>
      </w:r>
      <w:r w:rsidRPr="000912F1">
        <w:t> Certain features of our Service may use local stored objects (or Flash Cookies) to collect and store information about Your preferences or Your activity on our Service. Flash Cookies are not managed by the same browser settings as those used for Browser Cookies. For more information on how You can delete Flash Cookies, please read “Where can I change the settings for disabling, or deleting local shared objects?” available at </w:t>
      </w:r>
      <w:hyperlink r:id="rId8" w:anchor="main_Where_can_I_change_the_settings_for_disabling__or_deleting_local_shared_objects_" w:history="1">
        <w:r w:rsidRPr="000912F1">
          <w:rPr>
            <w:rStyle w:val="Hyperlink"/>
          </w:rPr>
          <w:t>https://helpx.adobe.com/flash-player/kb/disable-local-shared-objects-flash.html#main_Where_can_I_change_the_settings_for_disabling__or_deleting_local_shared_objects_</w:t>
        </w:r>
      </w:hyperlink>
    </w:p>
    <w:p w14:paraId="13CB8754" w14:textId="3FA46ECE" w:rsidR="00B94695" w:rsidRPr="000912F1" w:rsidRDefault="00184D9C" w:rsidP="00B42E4C">
      <w:pPr>
        <w:numPr>
          <w:ilvl w:val="0"/>
          <w:numId w:val="1"/>
        </w:numPr>
        <w:spacing w:after="0"/>
      </w:pPr>
      <w:r w:rsidRPr="000912F1">
        <w:rPr>
          <w:b/>
          <w:bCs/>
        </w:rPr>
        <w:t>Web Beacons.</w:t>
      </w:r>
      <w:r w:rsidRPr="000912F1">
        <w:t xml:space="preserve"> Certain sections of our Service and our emails may contain small electronic files known as web beacons (also referred to as clear gifs, pixel tags, and single-pixel gifs) that permit the </w:t>
      </w:r>
      <w:del w:id="115" w:author="Liz Desmarais (Evans Group)" w:date="2026-03-12T16:37:00Z" w16du:dateUtc="2026-03-12T20:37:00Z">
        <w:r w:rsidRPr="000912F1" w:rsidDel="00ED71ED">
          <w:delText>Company</w:delText>
        </w:r>
      </w:del>
      <w:ins w:id="116" w:author="Liz Desmarais (Evans Group)" w:date="2026-03-12T16:37:00Z" w16du:dateUtc="2026-03-12T20:37:00Z">
        <w:r w:rsidR="00ED71ED">
          <w:t>Companies</w:t>
        </w:r>
      </w:ins>
      <w:r w:rsidRPr="000912F1">
        <w:t xml:space="preserve">, for example, to count users who have visited those pages or opened an email </w:t>
      </w:r>
      <w:r w:rsidRPr="000912F1">
        <w:lastRenderedPageBreak/>
        <w:t>and for other related website statistics (for example, recording the popularity of a certain section and verifying system and server integrity).</w:t>
      </w:r>
    </w:p>
    <w:p w14:paraId="58565BF2" w14:textId="77777777" w:rsidR="001B2B3F" w:rsidRPr="00B42E4C" w:rsidRDefault="001B2B3F" w:rsidP="00B94695">
      <w:pPr>
        <w:rPr>
          <w:b/>
          <w:bCs/>
        </w:rPr>
      </w:pPr>
      <w:r w:rsidRPr="00B42E4C">
        <w:rPr>
          <w:b/>
          <w:bCs/>
        </w:rPr>
        <w:t>Cookies</w:t>
      </w:r>
    </w:p>
    <w:p w14:paraId="02134F3A" w14:textId="1DB8DF2C" w:rsidR="00B94695" w:rsidRPr="000912F1" w:rsidRDefault="00184D9C" w:rsidP="00B94695">
      <w:r w:rsidRPr="000912F1">
        <w:t>Cookies can be “Persistent” or “Session” Cookies. Persistent Cookies remain on Your personal computer or mobile device when You go offline, while Session Cookies are deleted as soon as You close Your web browser. Learn more about cookies: </w:t>
      </w:r>
      <w:hyperlink r:id="rId9" w:anchor="Use_Of_Cookies_Log_Files_And_Tracking" w:history="1">
        <w:r w:rsidRPr="000912F1">
          <w:rPr>
            <w:rStyle w:val="Hyperlink"/>
          </w:rPr>
          <w:t>Cookies by PrivacyPolicies Generator</w:t>
        </w:r>
      </w:hyperlink>
      <w:r w:rsidRPr="000912F1">
        <w:t>.</w:t>
      </w:r>
    </w:p>
    <w:p w14:paraId="39D30FE7" w14:textId="77777777" w:rsidR="00B94695" w:rsidRPr="000912F1" w:rsidRDefault="00184D9C" w:rsidP="00B94695">
      <w:r w:rsidRPr="000912F1">
        <w:t>We use both Session and Persistent Cookies for the purposes set out below:</w:t>
      </w:r>
    </w:p>
    <w:p w14:paraId="7115F4B9" w14:textId="77777777" w:rsidR="00B94695" w:rsidRPr="000912F1" w:rsidRDefault="00184D9C" w:rsidP="00B42E4C">
      <w:pPr>
        <w:pStyle w:val="ListParagraph"/>
        <w:numPr>
          <w:ilvl w:val="0"/>
          <w:numId w:val="24"/>
        </w:numPr>
      </w:pPr>
      <w:r w:rsidRPr="00B42E4C">
        <w:rPr>
          <w:b/>
          <w:bCs/>
        </w:rPr>
        <w:t>Necessary / Essential Cookies</w:t>
      </w:r>
    </w:p>
    <w:p w14:paraId="725A4BF3" w14:textId="77777777" w:rsidR="00B94695" w:rsidRPr="000912F1" w:rsidRDefault="00184D9C" w:rsidP="00B42E4C">
      <w:pPr>
        <w:pStyle w:val="ListParagraph"/>
      </w:pPr>
      <w:r w:rsidRPr="000912F1">
        <w:t>Type: Session Cookies</w:t>
      </w:r>
    </w:p>
    <w:p w14:paraId="0D20951A" w14:textId="77777777" w:rsidR="00B94695" w:rsidRPr="000912F1" w:rsidRDefault="00184D9C" w:rsidP="00B42E4C">
      <w:pPr>
        <w:pStyle w:val="ListParagraph"/>
      </w:pPr>
      <w:r w:rsidRPr="000912F1">
        <w:t>Administered by: Us</w:t>
      </w:r>
    </w:p>
    <w:p w14:paraId="3604C89C" w14:textId="77777777" w:rsidR="00B94695" w:rsidRPr="000912F1" w:rsidRDefault="00184D9C" w:rsidP="00B42E4C">
      <w:pPr>
        <w:pStyle w:val="ListParagraph"/>
      </w:pPr>
      <w:r w:rsidRPr="000912F1">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14:paraId="7090CB0E" w14:textId="77777777" w:rsidR="00B94695" w:rsidRPr="000912F1" w:rsidRDefault="00184D9C" w:rsidP="00B42E4C">
      <w:pPr>
        <w:pStyle w:val="ListParagraph"/>
        <w:numPr>
          <w:ilvl w:val="0"/>
          <w:numId w:val="24"/>
        </w:numPr>
      </w:pPr>
      <w:r w:rsidRPr="00B42E4C">
        <w:rPr>
          <w:b/>
          <w:bCs/>
        </w:rPr>
        <w:t>Cookies Policy / Notice Acceptance Cookies</w:t>
      </w:r>
    </w:p>
    <w:p w14:paraId="7DCAD5BD" w14:textId="77777777" w:rsidR="00B94695" w:rsidRPr="000912F1" w:rsidRDefault="00184D9C" w:rsidP="00B42E4C">
      <w:pPr>
        <w:pStyle w:val="ListParagraph"/>
      </w:pPr>
      <w:r w:rsidRPr="000912F1">
        <w:t>Type: Persistent Cookies</w:t>
      </w:r>
    </w:p>
    <w:p w14:paraId="6976A506" w14:textId="77777777" w:rsidR="00B94695" w:rsidRPr="000912F1" w:rsidRDefault="00184D9C" w:rsidP="00B42E4C">
      <w:pPr>
        <w:pStyle w:val="ListParagraph"/>
      </w:pPr>
      <w:r w:rsidRPr="000912F1">
        <w:t>Administered by: Us</w:t>
      </w:r>
    </w:p>
    <w:p w14:paraId="07A5D0A4" w14:textId="77777777" w:rsidR="00B94695" w:rsidRPr="000912F1" w:rsidRDefault="00184D9C" w:rsidP="00B42E4C">
      <w:pPr>
        <w:pStyle w:val="ListParagraph"/>
      </w:pPr>
      <w:r w:rsidRPr="000912F1">
        <w:t>Purpose: These Cookies identify if users have accepted the use of cookies on the Website.</w:t>
      </w:r>
    </w:p>
    <w:p w14:paraId="7F41E7E9" w14:textId="77777777" w:rsidR="00B94695" w:rsidRPr="000912F1" w:rsidRDefault="00184D9C" w:rsidP="00B42E4C">
      <w:pPr>
        <w:pStyle w:val="ListParagraph"/>
        <w:numPr>
          <w:ilvl w:val="0"/>
          <w:numId w:val="24"/>
        </w:numPr>
      </w:pPr>
      <w:r w:rsidRPr="00B42E4C">
        <w:rPr>
          <w:b/>
          <w:bCs/>
        </w:rPr>
        <w:t>Functionality Cookies</w:t>
      </w:r>
    </w:p>
    <w:p w14:paraId="1E6AC8A9" w14:textId="77777777" w:rsidR="00B94695" w:rsidRPr="000912F1" w:rsidRDefault="00184D9C" w:rsidP="00B42E4C">
      <w:pPr>
        <w:pStyle w:val="ListParagraph"/>
      </w:pPr>
      <w:r w:rsidRPr="000912F1">
        <w:t>Type: Persistent Cookies</w:t>
      </w:r>
    </w:p>
    <w:p w14:paraId="01A0CE58" w14:textId="77777777" w:rsidR="00B94695" w:rsidRPr="000912F1" w:rsidRDefault="00184D9C" w:rsidP="00B42E4C">
      <w:pPr>
        <w:pStyle w:val="ListParagraph"/>
      </w:pPr>
      <w:r w:rsidRPr="000912F1">
        <w:t>Administered by: Us</w:t>
      </w:r>
    </w:p>
    <w:p w14:paraId="1118BC5F" w14:textId="77777777" w:rsidR="00B94695" w:rsidRPr="000912F1" w:rsidRDefault="00184D9C" w:rsidP="00B42E4C">
      <w:pPr>
        <w:pStyle w:val="ListParagraph"/>
      </w:pPr>
      <w:r w:rsidRPr="000912F1">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14:paraId="7CFF370A" w14:textId="77777777" w:rsidR="00B94695" w:rsidRPr="000912F1" w:rsidRDefault="00184D9C" w:rsidP="00B42E4C">
      <w:pPr>
        <w:pStyle w:val="ListParagraph"/>
        <w:numPr>
          <w:ilvl w:val="0"/>
          <w:numId w:val="24"/>
        </w:numPr>
      </w:pPr>
      <w:r w:rsidRPr="00B42E4C">
        <w:rPr>
          <w:b/>
          <w:bCs/>
        </w:rPr>
        <w:t>Tracking and Performance Cookies</w:t>
      </w:r>
    </w:p>
    <w:p w14:paraId="65EF7E9E" w14:textId="77777777" w:rsidR="00B94695" w:rsidRPr="000912F1" w:rsidRDefault="00184D9C" w:rsidP="00B42E4C">
      <w:pPr>
        <w:pStyle w:val="ListParagraph"/>
      </w:pPr>
      <w:r w:rsidRPr="000912F1">
        <w:t>Type: Persistent Cookies</w:t>
      </w:r>
    </w:p>
    <w:p w14:paraId="2FD95EEC" w14:textId="77777777" w:rsidR="00B94695" w:rsidRPr="000912F1" w:rsidRDefault="00184D9C" w:rsidP="00B42E4C">
      <w:pPr>
        <w:pStyle w:val="ListParagraph"/>
      </w:pPr>
      <w:r w:rsidRPr="000912F1">
        <w:t>Administered by: Third-Parties</w:t>
      </w:r>
    </w:p>
    <w:p w14:paraId="411B5050" w14:textId="77777777" w:rsidR="00B94695" w:rsidRPr="000912F1" w:rsidRDefault="00184D9C" w:rsidP="00B42E4C">
      <w:pPr>
        <w:pStyle w:val="ListParagraph"/>
      </w:pPr>
      <w:r w:rsidRPr="000912F1">
        <w:t>Purpose: These Cookies are used to track information about traffic to the Website and how users use the Website. The information gathered via these Cookies may directly or indirectly identify you as an individual visitor. This is because the information collected is typically linked to a pseudonymous identifier associated with the device you use to access the Website. We may also use these Cookies to test new pages, features or new functionality of the Website to see how our users react to them.</w:t>
      </w:r>
    </w:p>
    <w:p w14:paraId="4FE4D8F7" w14:textId="77777777" w:rsidR="00B94695" w:rsidRPr="000912F1" w:rsidRDefault="00184D9C" w:rsidP="001B2B3F">
      <w:r w:rsidRPr="000912F1">
        <w:t>For more information about the cookies we use and your choices regarding cookies, please visit our Cookies Policy or the Cookies section of our Privacy Policy.</w:t>
      </w:r>
    </w:p>
    <w:p w14:paraId="196455A6" w14:textId="09F66D0B" w:rsidR="00B94695" w:rsidRPr="00B42E4C" w:rsidRDefault="00184D9C" w:rsidP="00B42E4C">
      <w:pPr>
        <w:pStyle w:val="ListParagraph"/>
        <w:numPr>
          <w:ilvl w:val="0"/>
          <w:numId w:val="20"/>
        </w:numPr>
        <w:ind w:left="720"/>
        <w:rPr>
          <w:b/>
          <w:bCs/>
          <w:sz w:val="28"/>
          <w:szCs w:val="28"/>
        </w:rPr>
      </w:pPr>
      <w:r w:rsidRPr="00B42E4C">
        <w:rPr>
          <w:b/>
          <w:bCs/>
          <w:sz w:val="28"/>
          <w:szCs w:val="28"/>
        </w:rPr>
        <w:t>Use of Your Personal Data</w:t>
      </w:r>
    </w:p>
    <w:p w14:paraId="39367395" w14:textId="428EEEE2" w:rsidR="00B94695" w:rsidRPr="000912F1" w:rsidRDefault="00184D9C" w:rsidP="00B94695">
      <w:r w:rsidRPr="000912F1">
        <w:t>The Compan</w:t>
      </w:r>
      <w:ins w:id="117" w:author="Liz Desmarais (Evans Group)" w:date="2026-03-12T16:34:00Z" w16du:dateUtc="2026-03-12T20:34:00Z">
        <w:r w:rsidR="00ED71ED">
          <w:t>ies</w:t>
        </w:r>
      </w:ins>
      <w:del w:id="118" w:author="Liz Desmarais (Evans Group)" w:date="2026-03-12T16:34:00Z" w16du:dateUtc="2026-03-12T20:34:00Z">
        <w:r w:rsidRPr="000912F1" w:rsidDel="00ED71ED">
          <w:delText>y</w:delText>
        </w:r>
      </w:del>
      <w:r w:rsidRPr="000912F1">
        <w:t xml:space="preserve"> may use Personal Data for the following purposes:</w:t>
      </w:r>
    </w:p>
    <w:p w14:paraId="78FCF065" w14:textId="77777777" w:rsidR="00B94695" w:rsidRPr="000912F1" w:rsidRDefault="00184D9C" w:rsidP="00B42E4C">
      <w:pPr>
        <w:pStyle w:val="ListParagraph"/>
        <w:numPr>
          <w:ilvl w:val="0"/>
          <w:numId w:val="24"/>
        </w:numPr>
      </w:pPr>
      <w:r w:rsidRPr="001B2B3F">
        <w:rPr>
          <w:b/>
          <w:bCs/>
        </w:rPr>
        <w:t>To provide and maintain our Service</w:t>
      </w:r>
      <w:r w:rsidRPr="000912F1">
        <w:t>, including to monitor the usage of our Service.</w:t>
      </w:r>
    </w:p>
    <w:p w14:paraId="1A9F47A8" w14:textId="77777777" w:rsidR="00B94695" w:rsidRPr="000912F1" w:rsidRDefault="00184D9C" w:rsidP="00B42E4C">
      <w:pPr>
        <w:pStyle w:val="ListParagraph"/>
        <w:numPr>
          <w:ilvl w:val="0"/>
          <w:numId w:val="24"/>
        </w:numPr>
      </w:pPr>
      <w:r w:rsidRPr="001B2B3F">
        <w:rPr>
          <w:b/>
          <w:bCs/>
        </w:rPr>
        <w:lastRenderedPageBreak/>
        <w:t>To manage Your Account:</w:t>
      </w:r>
      <w:r w:rsidRPr="000912F1">
        <w:t> to manage Your registration as a user of the Service. The Personal Data You provide can give You access to different functionalities of the Service that are available to You as a registered user.</w:t>
      </w:r>
    </w:p>
    <w:p w14:paraId="6B8CC056" w14:textId="77777777" w:rsidR="00B94695" w:rsidRPr="000912F1" w:rsidRDefault="00184D9C" w:rsidP="00B42E4C">
      <w:pPr>
        <w:pStyle w:val="ListParagraph"/>
        <w:numPr>
          <w:ilvl w:val="0"/>
          <w:numId w:val="24"/>
        </w:numPr>
      </w:pPr>
      <w:r w:rsidRPr="001B2B3F">
        <w:rPr>
          <w:b/>
          <w:bCs/>
        </w:rPr>
        <w:t>For the performance of a contract:</w:t>
      </w:r>
      <w:r w:rsidRPr="000912F1">
        <w:t> the development, compliance and undertaking of the purchase contract for the products, items or services You have purchased or of any other contract with Us through the Service.</w:t>
      </w:r>
    </w:p>
    <w:p w14:paraId="11BB87F3" w14:textId="77777777" w:rsidR="00B94695" w:rsidRPr="000912F1" w:rsidRDefault="00184D9C" w:rsidP="00B42E4C">
      <w:pPr>
        <w:pStyle w:val="ListParagraph"/>
        <w:numPr>
          <w:ilvl w:val="0"/>
          <w:numId w:val="24"/>
        </w:numPr>
      </w:pPr>
      <w:r w:rsidRPr="001B2B3F">
        <w:rPr>
          <w:b/>
          <w:bCs/>
        </w:rPr>
        <w:t>To contact You:</w:t>
      </w:r>
      <w:r w:rsidRPr="000912F1">
        <w:t>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14:paraId="625B2D8C" w14:textId="77777777" w:rsidR="00B94695" w:rsidRPr="000912F1" w:rsidRDefault="00184D9C" w:rsidP="00B42E4C">
      <w:pPr>
        <w:pStyle w:val="ListParagraph"/>
        <w:numPr>
          <w:ilvl w:val="0"/>
          <w:numId w:val="24"/>
        </w:numPr>
      </w:pPr>
      <w:r w:rsidRPr="001B2B3F">
        <w:rPr>
          <w:b/>
          <w:bCs/>
        </w:rPr>
        <w:t>To provide You</w:t>
      </w:r>
      <w:r w:rsidRPr="000912F1">
        <w:t> with news, special offers and general information about other goods, services and events which we offer that are similar to those that you have already purchased or enquired about unless You have opted not to receive such information.</w:t>
      </w:r>
    </w:p>
    <w:p w14:paraId="5EEF3D82" w14:textId="77777777" w:rsidR="00B94695" w:rsidRPr="000912F1" w:rsidRDefault="00184D9C" w:rsidP="00B42E4C">
      <w:pPr>
        <w:pStyle w:val="ListParagraph"/>
        <w:numPr>
          <w:ilvl w:val="0"/>
          <w:numId w:val="24"/>
        </w:numPr>
      </w:pPr>
      <w:r w:rsidRPr="001B2B3F">
        <w:rPr>
          <w:b/>
          <w:bCs/>
        </w:rPr>
        <w:t>To manage Your requests:</w:t>
      </w:r>
      <w:r w:rsidRPr="000912F1">
        <w:t> To attend and manage Your requests to Us.</w:t>
      </w:r>
    </w:p>
    <w:p w14:paraId="1B17826A" w14:textId="77777777" w:rsidR="00B94695" w:rsidRPr="000912F1" w:rsidRDefault="00184D9C" w:rsidP="00B42E4C">
      <w:pPr>
        <w:pStyle w:val="ListParagraph"/>
        <w:numPr>
          <w:ilvl w:val="0"/>
          <w:numId w:val="24"/>
        </w:numPr>
      </w:pPr>
      <w:r w:rsidRPr="001B2B3F">
        <w:rPr>
          <w:b/>
          <w:bCs/>
        </w:rPr>
        <w:t>For business transfers:</w:t>
      </w:r>
      <w:r w:rsidRPr="000912F1">
        <w:t> We may use Your information to evaluate or conduct a merger, divestiture, restructuring, reorganization, dissolution, or other sale or transfer of some or all of Our assets, whether as a going concern or as part of bankruptcy, liquidation, or similar proceeding, in which Personal Data held by Us about our Service users is among the assets transferred.</w:t>
      </w:r>
    </w:p>
    <w:p w14:paraId="6FF2DC58" w14:textId="77777777" w:rsidR="00B94695" w:rsidRPr="000912F1" w:rsidRDefault="00184D9C" w:rsidP="00B42E4C">
      <w:pPr>
        <w:pStyle w:val="ListParagraph"/>
        <w:numPr>
          <w:ilvl w:val="0"/>
          <w:numId w:val="24"/>
        </w:numPr>
      </w:pPr>
      <w:r w:rsidRPr="001B2B3F">
        <w:rPr>
          <w:b/>
          <w:bCs/>
        </w:rPr>
        <w:t>For other purposes</w:t>
      </w:r>
      <w:r w:rsidRPr="000912F1">
        <w:t>: We may use Your information for other purposes, such as data analysis, identifying usage trends, determining the effectiveness of our promotional campaigns and to evaluate and improve our Service, products, services, marketing and your experience.</w:t>
      </w:r>
    </w:p>
    <w:p w14:paraId="36CD0EB5" w14:textId="2DD397BD" w:rsidR="00B94695" w:rsidRPr="00B42E4C" w:rsidRDefault="00184D9C" w:rsidP="00B42E4C">
      <w:pPr>
        <w:pStyle w:val="ListParagraph"/>
        <w:numPr>
          <w:ilvl w:val="0"/>
          <w:numId w:val="20"/>
        </w:numPr>
        <w:ind w:left="720"/>
        <w:rPr>
          <w:b/>
          <w:bCs/>
          <w:sz w:val="28"/>
          <w:szCs w:val="28"/>
        </w:rPr>
      </w:pPr>
      <w:r w:rsidRPr="00B42E4C">
        <w:rPr>
          <w:b/>
          <w:bCs/>
          <w:sz w:val="28"/>
          <w:szCs w:val="28"/>
        </w:rPr>
        <w:t>Retention of Your Personal Data</w:t>
      </w:r>
    </w:p>
    <w:p w14:paraId="73B9FA29" w14:textId="19ED81E8" w:rsidR="00B94695" w:rsidRPr="000912F1" w:rsidRDefault="00184D9C" w:rsidP="00B94695">
      <w:r w:rsidRPr="000912F1">
        <w:t>The Compan</w:t>
      </w:r>
      <w:ins w:id="119" w:author="Liz Desmarais (Evans Group)" w:date="2026-03-12T16:35:00Z" w16du:dateUtc="2026-03-12T20:35:00Z">
        <w:r w:rsidR="00ED71ED">
          <w:t>ies</w:t>
        </w:r>
      </w:ins>
      <w:del w:id="120" w:author="Liz Desmarais (Evans Group)" w:date="2026-03-12T16:35:00Z" w16du:dateUtc="2026-03-12T20:35:00Z">
        <w:r w:rsidRPr="000912F1" w:rsidDel="00ED71ED">
          <w:delText>y</w:delText>
        </w:r>
      </w:del>
      <w:r w:rsidRPr="000912F1">
        <w:t xml:space="preserve">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14:paraId="40BEF0E1" w14:textId="02889B87" w:rsidR="00B94695" w:rsidRPr="00B42E4C" w:rsidRDefault="001B2B3F" w:rsidP="00B94695">
      <w:pPr>
        <w:rPr>
          <w:b/>
        </w:rPr>
      </w:pPr>
      <w:r w:rsidRPr="00B42E4C">
        <w:rPr>
          <w:b/>
        </w:rPr>
        <w:t>Retention periods are determined based on documented criteria, including contractual necessity, legal obligations, dispute resolution, security logging, and regulatory requirements.</w:t>
      </w:r>
    </w:p>
    <w:p w14:paraId="2FFF5A7C" w14:textId="77777777" w:rsidR="001B2B3F" w:rsidRPr="00B42E4C" w:rsidRDefault="001B2B3F" w:rsidP="00B42E4C">
      <w:pPr>
        <w:pStyle w:val="ListParagraph"/>
        <w:numPr>
          <w:ilvl w:val="0"/>
          <w:numId w:val="25"/>
        </w:numPr>
        <w:rPr>
          <w:b/>
          <w:bCs/>
        </w:rPr>
      </w:pPr>
      <w:r w:rsidRPr="00B42E4C">
        <w:rPr>
          <w:b/>
          <w:bCs/>
        </w:rPr>
        <w:t>Security of Your Personal Data</w:t>
      </w:r>
    </w:p>
    <w:p w14:paraId="723F0C81" w14:textId="77777777" w:rsidR="001B2B3F" w:rsidRPr="000912F1" w:rsidRDefault="001B2B3F" w:rsidP="00B42E4C">
      <w:pPr>
        <w:pStyle w:val="ListParagraph"/>
      </w:pPr>
      <w:r w:rsidRPr="000912F1">
        <w:t>The security of Your Personal Data is important to Us, we take appropriate security measures to protect your personal information from unauthorized access, alteration, disclosure, or destruction. However, no data transmission over the internet or electronic storage is completely secure, and we cannot guarantee absolute security.</w:t>
      </w:r>
    </w:p>
    <w:p w14:paraId="77CF994F" w14:textId="77777777" w:rsidR="001B2B3F" w:rsidRPr="00B42E4C" w:rsidRDefault="001B2B3F" w:rsidP="00B42E4C">
      <w:pPr>
        <w:pStyle w:val="ListParagraph"/>
        <w:numPr>
          <w:ilvl w:val="0"/>
          <w:numId w:val="25"/>
        </w:numPr>
        <w:rPr>
          <w:b/>
          <w:bCs/>
        </w:rPr>
      </w:pPr>
      <w:r w:rsidRPr="00B42E4C">
        <w:rPr>
          <w:b/>
          <w:bCs/>
        </w:rPr>
        <w:t xml:space="preserve">Data Storage and Retention  </w:t>
      </w:r>
    </w:p>
    <w:p w14:paraId="723973FE" w14:textId="3DC9B060" w:rsidR="001B2B3F" w:rsidRPr="000912F1" w:rsidRDefault="001B2B3F" w:rsidP="00B42E4C">
      <w:pPr>
        <w:pStyle w:val="ListParagraph"/>
      </w:pPr>
      <w:r w:rsidRPr="000912F1">
        <w:t xml:space="preserve">Your personal data is stored by the </w:t>
      </w:r>
      <w:ins w:id="121" w:author="Liz Desmarais (Evans Group)" w:date="2026-03-12T16:35:00Z" w16du:dateUtc="2026-03-12T20:35:00Z">
        <w:r w:rsidR="00ED71ED">
          <w:t>respective Companies</w:t>
        </w:r>
      </w:ins>
      <w:del w:id="122" w:author="Liz Desmarais (Evans Group)" w:date="2026-03-12T16:35:00Z" w16du:dateUtc="2026-03-12T20:35:00Z">
        <w:r w:rsidRPr="000912F1" w:rsidDel="00ED71ED">
          <w:delText>Company</w:delText>
        </w:r>
      </w:del>
      <w:r w:rsidRPr="000912F1">
        <w:t xml:space="preserve"> and </w:t>
      </w:r>
      <w:ins w:id="123" w:author="Liz Desmarais (Evans Group)" w:date="2026-03-12T16:35:00Z" w16du:dateUtc="2026-03-12T20:35:00Z">
        <w:r w:rsidR="00ED71ED">
          <w:t>their</w:t>
        </w:r>
      </w:ins>
      <w:del w:id="124" w:author="Liz Desmarais (Evans Group)" w:date="2026-03-12T16:35:00Z" w16du:dateUtc="2026-03-12T20:35:00Z">
        <w:r w:rsidRPr="000912F1" w:rsidDel="00ED71ED">
          <w:delText>its</w:delText>
        </w:r>
      </w:del>
      <w:r w:rsidRPr="000912F1">
        <w:t xml:space="preserve"> business on </w:t>
      </w:r>
      <w:ins w:id="125" w:author="Liz Desmarais (Evans Group)" w:date="2026-03-12T16:35:00Z" w16du:dateUtc="2026-03-12T20:35:00Z">
        <w:r w:rsidR="00ED71ED">
          <w:t>their</w:t>
        </w:r>
      </w:ins>
      <w:del w:id="126" w:author="Liz Desmarais (Evans Group)" w:date="2026-03-12T16:35:00Z" w16du:dateUtc="2026-03-12T20:35:00Z">
        <w:r w:rsidRPr="000912F1" w:rsidDel="00ED71ED">
          <w:delText>its</w:delText>
        </w:r>
      </w:del>
      <w:r w:rsidRPr="000912F1">
        <w:t xml:space="preserve"> servers, and on the servers of the cloud-based database management services the Compan</w:t>
      </w:r>
      <w:ins w:id="127" w:author="Liz Desmarais (Evans Group)" w:date="2026-03-12T16:35:00Z" w16du:dateUtc="2026-03-12T20:35:00Z">
        <w:r w:rsidR="00ED71ED">
          <w:t>ies</w:t>
        </w:r>
      </w:ins>
      <w:del w:id="128" w:author="Liz Desmarais (Evans Group)" w:date="2026-03-12T16:35:00Z" w16du:dateUtc="2026-03-12T20:35:00Z">
        <w:r w:rsidRPr="000912F1" w:rsidDel="00ED71ED">
          <w:delText>y</w:delText>
        </w:r>
      </w:del>
      <w:r w:rsidRPr="000912F1">
        <w:t xml:space="preserve"> engage</w:t>
      </w:r>
      <w:del w:id="129" w:author="Liz Desmarais (Evans Group)" w:date="2026-03-12T16:35:00Z" w16du:dateUtc="2026-03-12T20:35:00Z">
        <w:r w:rsidRPr="000912F1" w:rsidDel="00ED71ED">
          <w:delText>s</w:delText>
        </w:r>
      </w:del>
      <w:r w:rsidRPr="000912F1">
        <w:t xml:space="preserve">, located in the United States. The </w:t>
      </w:r>
      <w:del w:id="130" w:author="Liz Desmarais (Evans Group)" w:date="2026-03-12T16:37:00Z" w16du:dateUtc="2026-03-12T20:37:00Z">
        <w:r w:rsidRPr="000912F1" w:rsidDel="00ED71ED">
          <w:delText>Company</w:delText>
        </w:r>
      </w:del>
      <w:ins w:id="131" w:author="Liz Desmarais (Evans Group)" w:date="2026-03-12T16:37:00Z" w16du:dateUtc="2026-03-12T20:37:00Z">
        <w:r w:rsidR="00ED71ED">
          <w:t>Companies</w:t>
        </w:r>
      </w:ins>
      <w:r w:rsidRPr="000912F1">
        <w:t xml:space="preserve"> retain</w:t>
      </w:r>
      <w:del w:id="132" w:author="Liz Desmarais (Evans Group)" w:date="2026-03-12T16:38:00Z" w16du:dateUtc="2026-03-12T20:38:00Z">
        <w:r w:rsidRPr="000912F1" w:rsidDel="00ED71ED">
          <w:delText>s</w:delText>
        </w:r>
      </w:del>
      <w:r w:rsidRPr="000912F1">
        <w:t xml:space="preserve"> data for the duration of the customer’s  business relationship with the </w:t>
      </w:r>
      <w:del w:id="133" w:author="Liz Desmarais (Evans Group)" w:date="2026-03-12T16:37:00Z" w16du:dateUtc="2026-03-12T20:37:00Z">
        <w:r w:rsidRPr="000912F1" w:rsidDel="00ED71ED">
          <w:delText>Company</w:delText>
        </w:r>
      </w:del>
      <w:ins w:id="134" w:author="Liz Desmarais (Evans Group)" w:date="2026-03-12T16:37:00Z" w16du:dateUtc="2026-03-12T20:37:00Z">
        <w:r w:rsidR="00ED71ED">
          <w:t>Companies</w:t>
        </w:r>
      </w:ins>
      <w:r w:rsidRPr="000912F1">
        <w:t xml:space="preserve"> or </w:t>
      </w:r>
      <w:ins w:id="135" w:author="Liz Desmarais (Evans Group)" w:date="2026-03-12T16:38:00Z" w16du:dateUtc="2026-03-12T20:38:00Z">
        <w:r w:rsidR="00ED71ED">
          <w:t>their</w:t>
        </w:r>
      </w:ins>
      <w:del w:id="136" w:author="Liz Desmarais (Evans Group)" w:date="2026-03-12T16:38:00Z" w16du:dateUtc="2026-03-12T20:38:00Z">
        <w:r w:rsidRPr="000912F1" w:rsidDel="00ED71ED">
          <w:delText>its</w:delText>
        </w:r>
      </w:del>
      <w:r w:rsidRPr="000912F1">
        <w:t xml:space="preserve"> business and for a period of time thereafter to allow for renewals, to analyze the data for the </w:t>
      </w:r>
      <w:del w:id="137" w:author="Liz Desmarais (Evans Group)" w:date="2026-03-12T16:37:00Z" w16du:dateUtc="2026-03-12T20:37:00Z">
        <w:r w:rsidRPr="000912F1" w:rsidDel="00ED71ED">
          <w:delText>Company</w:delText>
        </w:r>
      </w:del>
      <w:ins w:id="138" w:author="Liz Desmarais (Evans Group)" w:date="2026-03-12T16:37:00Z" w16du:dateUtc="2026-03-12T20:37:00Z">
        <w:r w:rsidR="00ED71ED">
          <w:t>Companies</w:t>
        </w:r>
      </w:ins>
      <w:r w:rsidRPr="000912F1">
        <w:t>’</w:t>
      </w:r>
      <w:del w:id="139" w:author="Liz Desmarais (Evans Group)" w:date="2026-03-12T16:37:00Z" w16du:dateUtc="2026-03-12T20:37:00Z">
        <w:r w:rsidRPr="000912F1" w:rsidDel="00ED71ED">
          <w:delText>s</w:delText>
        </w:r>
      </w:del>
      <w:r w:rsidRPr="000912F1">
        <w:t xml:space="preserve"> own operations. For more information on where and how long your personal data is stored, and for more information on your rights of erasure and portability, please contact </w:t>
      </w:r>
      <w:ins w:id="140" w:author="Liz Desmarais (Evans Group)" w:date="2026-03-12T16:38:00Z" w16du:dateUtc="2026-03-12T20:38:00Z">
        <w:r w:rsidR="00ED71ED">
          <w:t>info@evans-group.com.</w:t>
        </w:r>
      </w:ins>
      <w:del w:id="141" w:author="Liz Desmarais (Evans Group)" w:date="2026-03-12T16:38:00Z" w16du:dateUtc="2026-03-12T20:38:00Z">
        <w:r w:rsidR="00FE5B95" w:rsidDel="00ED71ED">
          <w:delText>(</w:delText>
        </w:r>
        <w:r w:rsidR="00FE5B95" w:rsidRPr="00B42E4C" w:rsidDel="00ED71ED">
          <w:rPr>
            <w:highlight w:val="yellow"/>
          </w:rPr>
          <w:delText>email)</w:delText>
        </w:r>
        <w:r w:rsidR="00FE5B95" w:rsidDel="00ED71ED">
          <w:delText>.</w:delText>
        </w:r>
      </w:del>
    </w:p>
    <w:p w14:paraId="1339A757" w14:textId="77777777" w:rsidR="001B2B3F" w:rsidRPr="000912F1" w:rsidRDefault="001B2B3F" w:rsidP="00B94695"/>
    <w:p w14:paraId="782BB67C" w14:textId="2AAC5421" w:rsidR="00B94695" w:rsidRPr="00B42E4C" w:rsidRDefault="00184D9C" w:rsidP="00B42E4C">
      <w:pPr>
        <w:pStyle w:val="ListParagraph"/>
        <w:numPr>
          <w:ilvl w:val="0"/>
          <w:numId w:val="20"/>
        </w:numPr>
        <w:ind w:left="720"/>
        <w:rPr>
          <w:b/>
          <w:bCs/>
          <w:sz w:val="28"/>
          <w:szCs w:val="28"/>
        </w:rPr>
      </w:pPr>
      <w:r w:rsidRPr="00B42E4C">
        <w:rPr>
          <w:b/>
          <w:bCs/>
          <w:sz w:val="28"/>
          <w:szCs w:val="28"/>
        </w:rPr>
        <w:t>Transfer of Your Personal Data</w:t>
      </w:r>
    </w:p>
    <w:p w14:paraId="4004AF94" w14:textId="5F1D5D78" w:rsidR="00B94695" w:rsidRPr="000912F1" w:rsidRDefault="00184D9C" w:rsidP="00B94695">
      <w:r w:rsidRPr="000912F1">
        <w:t xml:space="preserve">Your information, including Personal Data, is processed at the </w:t>
      </w:r>
      <w:del w:id="142" w:author="Liz Desmarais (Evans Group)" w:date="2026-03-12T16:37:00Z" w16du:dateUtc="2026-03-12T20:37:00Z">
        <w:r w:rsidRPr="000912F1" w:rsidDel="00ED71ED">
          <w:delText>Company</w:delText>
        </w:r>
      </w:del>
      <w:ins w:id="143" w:author="Liz Desmarais (Evans Group)" w:date="2026-03-12T16:37:00Z" w16du:dateUtc="2026-03-12T20:37:00Z">
        <w:r w:rsidR="00ED71ED">
          <w:t>Companies</w:t>
        </w:r>
      </w:ins>
      <w:r w:rsidRPr="000912F1">
        <w:t>’</w:t>
      </w:r>
      <w:del w:id="144" w:author="Liz Desmarais (Evans Group)" w:date="2026-03-12T16:38:00Z" w16du:dateUtc="2026-03-12T20:38:00Z">
        <w:r w:rsidRPr="000912F1" w:rsidDel="00ED71ED">
          <w:delText>s</w:delText>
        </w:r>
      </w:del>
      <w:r w:rsidRPr="000912F1">
        <w:t xml:space="preserve"> operating offices (Headquartered in the United States) and in any other places where the parties involved in the processing are located. It means that this information may be transferred to — and maintained on — computers located outside of Your state, province, country or other governmental jurisdiction where the data protection laws may differ than those from Your jurisdiction.</w:t>
      </w:r>
    </w:p>
    <w:p w14:paraId="73270538" w14:textId="56B810E6" w:rsidR="00B94695" w:rsidRPr="000912F1" w:rsidRDefault="00184D9C" w:rsidP="00B94695">
      <w:r w:rsidRPr="000912F1">
        <w:t xml:space="preserve">The </w:t>
      </w:r>
      <w:del w:id="145" w:author="Liz Desmarais (Evans Group)" w:date="2026-03-12T16:37:00Z" w16du:dateUtc="2026-03-12T20:37:00Z">
        <w:r w:rsidRPr="000912F1" w:rsidDel="00ED71ED">
          <w:delText>Company</w:delText>
        </w:r>
      </w:del>
      <w:ins w:id="146" w:author="Liz Desmarais (Evans Group)" w:date="2026-03-12T16:37:00Z" w16du:dateUtc="2026-03-12T20:37:00Z">
        <w:r w:rsidR="00ED71ED">
          <w:t>Companies</w:t>
        </w:r>
      </w:ins>
      <w:r w:rsidRPr="000912F1">
        <w:t xml:space="preserve">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 The </w:t>
      </w:r>
      <w:del w:id="147" w:author="Liz Desmarais (Evans Group)" w:date="2026-03-12T16:37:00Z" w16du:dateUtc="2026-03-12T20:37:00Z">
        <w:r w:rsidRPr="000912F1" w:rsidDel="00ED71ED">
          <w:delText>Company</w:delText>
        </w:r>
      </w:del>
      <w:ins w:id="148" w:author="Liz Desmarais (Evans Group)" w:date="2026-03-12T16:37:00Z" w16du:dateUtc="2026-03-12T20:37:00Z">
        <w:r w:rsidR="00ED71ED">
          <w:t>Companies</w:t>
        </w:r>
      </w:ins>
      <w:r w:rsidRPr="000912F1">
        <w:t xml:space="preserve"> also enter</w:t>
      </w:r>
      <w:ins w:id="149" w:author="Liz Desmarais (Evans Group)" w:date="2026-03-12T16:39:00Z" w16du:dateUtc="2026-03-12T20:39:00Z">
        <w:r w:rsidR="00ED71ED">
          <w:t xml:space="preserve"> </w:t>
        </w:r>
      </w:ins>
      <w:del w:id="150" w:author="Liz Desmarais (Evans Group)" w:date="2026-03-12T16:39:00Z" w16du:dateUtc="2026-03-12T20:39:00Z">
        <w:r w:rsidRPr="000912F1" w:rsidDel="00ED71ED">
          <w:delText xml:space="preserve">s </w:delText>
        </w:r>
      </w:del>
      <w:r w:rsidRPr="000912F1">
        <w:t>into data processing agreements and model clauses with its vendors whenever feasible and appropriate.</w:t>
      </w:r>
    </w:p>
    <w:p w14:paraId="3B0035B2" w14:textId="77777777" w:rsidR="00B94695" w:rsidRDefault="00184D9C" w:rsidP="00B94695">
      <w:r w:rsidRPr="000912F1">
        <w:t>Your consent to this Privacy Policy followed by Your submission of such information represents Your agreement to that transfer.</w:t>
      </w:r>
    </w:p>
    <w:p w14:paraId="01973057" w14:textId="77777777" w:rsidR="001B2B3F" w:rsidRPr="000912F1" w:rsidRDefault="001B2B3F" w:rsidP="001B2B3F">
      <w:r w:rsidRPr="000912F1">
        <w:t>We may share Your personal information in the following situations:</w:t>
      </w:r>
    </w:p>
    <w:p w14:paraId="20263DA5" w14:textId="77777777" w:rsidR="001B2B3F" w:rsidRPr="000912F1" w:rsidRDefault="001B2B3F" w:rsidP="00B42E4C">
      <w:pPr>
        <w:numPr>
          <w:ilvl w:val="0"/>
          <w:numId w:val="2"/>
        </w:numPr>
        <w:spacing w:after="0"/>
      </w:pPr>
      <w:r w:rsidRPr="000912F1">
        <w:rPr>
          <w:b/>
          <w:bCs/>
        </w:rPr>
        <w:t>With Service Providers:</w:t>
      </w:r>
      <w:r w:rsidRPr="000912F1">
        <w:t> We may share Your personal information with Service Providers to monitor and analyze the use of our Service, to contact You.</w:t>
      </w:r>
    </w:p>
    <w:p w14:paraId="761793B8" w14:textId="4BE80768" w:rsidR="001B2B3F" w:rsidRPr="000912F1" w:rsidRDefault="001B2B3F" w:rsidP="00B42E4C">
      <w:pPr>
        <w:numPr>
          <w:ilvl w:val="0"/>
          <w:numId w:val="2"/>
        </w:numPr>
        <w:spacing w:after="0"/>
      </w:pPr>
      <w:r w:rsidRPr="000912F1">
        <w:rPr>
          <w:b/>
          <w:bCs/>
        </w:rPr>
        <w:t>For business transfers:</w:t>
      </w:r>
      <w:r w:rsidRPr="000912F1">
        <w:t xml:space="preserve"> We may share or transfer Your personal information in connection with, or during negotiations of, any merger, sale of </w:t>
      </w:r>
      <w:del w:id="151" w:author="Liz Desmarais (Evans Group)" w:date="2026-03-12T16:37:00Z" w16du:dateUtc="2026-03-12T20:37:00Z">
        <w:r w:rsidRPr="000912F1" w:rsidDel="00ED71ED">
          <w:delText>Company</w:delText>
        </w:r>
      </w:del>
      <w:ins w:id="152" w:author="Liz Desmarais (Evans Group)" w:date="2026-03-12T16:39:00Z" w16du:dateUtc="2026-03-12T20:39:00Z">
        <w:r w:rsidR="00ED71ED">
          <w:t>any of our Companies’</w:t>
        </w:r>
      </w:ins>
      <w:r w:rsidRPr="000912F1">
        <w:t xml:space="preserve"> assets, financing, or acquisition of all or a portion of Our business to another </w:t>
      </w:r>
      <w:del w:id="153" w:author="Liz Desmarais (Evans Group)" w:date="2026-03-12T16:37:00Z" w16du:dateUtc="2026-03-12T20:37:00Z">
        <w:r w:rsidRPr="000912F1" w:rsidDel="00ED71ED">
          <w:delText>company</w:delText>
        </w:r>
      </w:del>
      <w:ins w:id="154" w:author="Liz Desmarais (Evans Group)" w:date="2026-03-12T16:37:00Z" w16du:dateUtc="2026-03-12T20:37:00Z">
        <w:r w:rsidR="00ED71ED">
          <w:t>Companies</w:t>
        </w:r>
      </w:ins>
      <w:r w:rsidRPr="000912F1">
        <w:t>.</w:t>
      </w:r>
    </w:p>
    <w:p w14:paraId="018AE8B4" w14:textId="487C0FC1" w:rsidR="001B2B3F" w:rsidRPr="000912F1" w:rsidRDefault="001B2B3F" w:rsidP="00B42E4C">
      <w:pPr>
        <w:numPr>
          <w:ilvl w:val="0"/>
          <w:numId w:val="2"/>
        </w:numPr>
        <w:spacing w:after="0"/>
      </w:pPr>
      <w:r w:rsidRPr="000912F1">
        <w:rPr>
          <w:b/>
          <w:bCs/>
        </w:rPr>
        <w:t>With Affiliates:</w:t>
      </w:r>
      <w:r w:rsidRPr="000912F1">
        <w:t xml:space="preserve"> We may share Your information with Our affiliates, in which case we will require those affiliates to honor this Privacy Policy. Affiliates include Our parent </w:t>
      </w:r>
      <w:del w:id="155" w:author="Liz Desmarais (Evans Group)" w:date="2026-03-12T16:37:00Z" w16du:dateUtc="2026-03-12T20:37:00Z">
        <w:r w:rsidRPr="000912F1" w:rsidDel="00ED71ED">
          <w:delText>company</w:delText>
        </w:r>
      </w:del>
      <w:ins w:id="156" w:author="Liz Desmarais (Evans Group)" w:date="2026-03-12T16:37:00Z" w16du:dateUtc="2026-03-12T20:37:00Z">
        <w:r w:rsidR="00ED71ED">
          <w:t>Companies</w:t>
        </w:r>
      </w:ins>
      <w:r w:rsidRPr="000912F1">
        <w:t xml:space="preserve"> and any other subsidiaries, joint venture partners or other companies that We control or that are under common control with Us.</w:t>
      </w:r>
    </w:p>
    <w:p w14:paraId="490DFE02" w14:textId="77777777" w:rsidR="001B2B3F" w:rsidRPr="000912F1" w:rsidRDefault="001B2B3F" w:rsidP="00B42E4C">
      <w:pPr>
        <w:numPr>
          <w:ilvl w:val="0"/>
          <w:numId w:val="2"/>
        </w:numPr>
        <w:spacing w:after="0"/>
      </w:pPr>
      <w:r w:rsidRPr="000912F1">
        <w:rPr>
          <w:b/>
          <w:bCs/>
        </w:rPr>
        <w:t>With business partners:</w:t>
      </w:r>
      <w:r w:rsidRPr="000912F1">
        <w:t> We may share Your information with Our business partners to offer You certain products, services or promotions.</w:t>
      </w:r>
    </w:p>
    <w:p w14:paraId="38D66A8B" w14:textId="77777777" w:rsidR="001B2B3F" w:rsidRPr="000912F1" w:rsidRDefault="001B2B3F" w:rsidP="00B42E4C">
      <w:pPr>
        <w:numPr>
          <w:ilvl w:val="0"/>
          <w:numId w:val="2"/>
        </w:numPr>
        <w:spacing w:after="0"/>
      </w:pPr>
      <w:r w:rsidRPr="000912F1">
        <w:rPr>
          <w:b/>
          <w:bCs/>
        </w:rPr>
        <w:t>With other users:</w:t>
      </w:r>
      <w:r w:rsidRPr="000912F1">
        <w:t> when You share personal information or otherwise interact in the public areas with other users, such information may be viewed by all users and may be publicly distributed outside.</w:t>
      </w:r>
    </w:p>
    <w:p w14:paraId="14C2374E" w14:textId="77777777" w:rsidR="001B2B3F" w:rsidRPr="000912F1" w:rsidRDefault="001B2B3F" w:rsidP="001B2B3F">
      <w:pPr>
        <w:numPr>
          <w:ilvl w:val="0"/>
          <w:numId w:val="2"/>
        </w:numPr>
      </w:pPr>
      <w:r w:rsidRPr="000912F1">
        <w:rPr>
          <w:b/>
          <w:bCs/>
        </w:rPr>
        <w:t>With Your consent</w:t>
      </w:r>
      <w:r w:rsidRPr="000912F1">
        <w:t>: We may disclose Your personal information for any other purpose with Your consent.</w:t>
      </w:r>
    </w:p>
    <w:p w14:paraId="5C8AA772" w14:textId="3B492EE1" w:rsidR="00B94695" w:rsidRPr="00B42E4C" w:rsidRDefault="00184D9C" w:rsidP="00B42E4C">
      <w:pPr>
        <w:pStyle w:val="ListParagraph"/>
        <w:numPr>
          <w:ilvl w:val="0"/>
          <w:numId w:val="20"/>
        </w:numPr>
        <w:ind w:left="720"/>
        <w:rPr>
          <w:b/>
          <w:bCs/>
          <w:sz w:val="28"/>
          <w:szCs w:val="28"/>
        </w:rPr>
      </w:pPr>
      <w:r w:rsidRPr="00B42E4C">
        <w:rPr>
          <w:b/>
          <w:bCs/>
          <w:sz w:val="28"/>
          <w:szCs w:val="28"/>
        </w:rPr>
        <w:t>Disclosure of Your Personal Data</w:t>
      </w:r>
    </w:p>
    <w:p w14:paraId="4E46B1A1" w14:textId="77777777" w:rsidR="00B94695" w:rsidRPr="003E3A04" w:rsidRDefault="00184D9C" w:rsidP="00B94695">
      <w:pPr>
        <w:rPr>
          <w:b/>
          <w:bCs/>
        </w:rPr>
      </w:pPr>
      <w:r w:rsidRPr="003E3A04">
        <w:rPr>
          <w:b/>
          <w:bCs/>
        </w:rPr>
        <w:t>Business Transactions</w:t>
      </w:r>
    </w:p>
    <w:p w14:paraId="091958F0" w14:textId="6779B9AF" w:rsidR="00B94695" w:rsidRPr="000912F1" w:rsidRDefault="00184D9C" w:rsidP="00B94695">
      <w:r w:rsidRPr="000912F1">
        <w:t xml:space="preserve">If </w:t>
      </w:r>
      <w:ins w:id="157" w:author="Liz Desmarais (Evans Group)" w:date="2026-03-12T16:41:00Z" w16du:dateUtc="2026-03-12T20:41:00Z">
        <w:r w:rsidR="00011F50">
          <w:t xml:space="preserve">any of </w:t>
        </w:r>
      </w:ins>
      <w:r w:rsidRPr="000912F1">
        <w:t xml:space="preserve">the </w:t>
      </w:r>
      <w:del w:id="158" w:author="Liz Desmarais (Evans Group)" w:date="2026-03-12T16:37:00Z" w16du:dateUtc="2026-03-12T20:37:00Z">
        <w:r w:rsidRPr="000912F1" w:rsidDel="00ED71ED">
          <w:delText>Company</w:delText>
        </w:r>
      </w:del>
      <w:ins w:id="159" w:author="Liz Desmarais (Evans Group)" w:date="2026-03-12T16:37:00Z" w16du:dateUtc="2026-03-12T20:37:00Z">
        <w:r w:rsidR="00ED71ED">
          <w:t>Companies</w:t>
        </w:r>
      </w:ins>
      <w:r w:rsidRPr="000912F1">
        <w:t xml:space="preserve"> </w:t>
      </w:r>
      <w:ins w:id="160" w:author="Liz Desmarais (Evans Group)" w:date="2026-03-12T16:41:00Z" w16du:dateUtc="2026-03-12T20:41:00Z">
        <w:r w:rsidR="00011F50">
          <w:t>are</w:t>
        </w:r>
      </w:ins>
      <w:del w:id="161" w:author="Liz Desmarais (Evans Group)" w:date="2026-03-12T16:41:00Z" w16du:dateUtc="2026-03-12T20:41:00Z">
        <w:r w:rsidRPr="000912F1" w:rsidDel="00011F50">
          <w:delText>is</w:delText>
        </w:r>
      </w:del>
      <w:r w:rsidRPr="000912F1">
        <w:t xml:space="preserve"> involved in a merger, acquisition or asset sale, Your Personal Data may be transferred. We will provide notice before Your Personal Data is transferred and becomes subject to a different Privacy Policy.</w:t>
      </w:r>
    </w:p>
    <w:p w14:paraId="2C75B4CC" w14:textId="77777777" w:rsidR="00B94695" w:rsidRPr="003E3A04" w:rsidRDefault="00184D9C" w:rsidP="00B94695">
      <w:pPr>
        <w:rPr>
          <w:b/>
          <w:bCs/>
        </w:rPr>
      </w:pPr>
      <w:r w:rsidRPr="003E3A04">
        <w:rPr>
          <w:b/>
          <w:bCs/>
        </w:rPr>
        <w:t>Law enforcement</w:t>
      </w:r>
    </w:p>
    <w:p w14:paraId="3AA5C622" w14:textId="5D5902D9" w:rsidR="00B94695" w:rsidRPr="000912F1" w:rsidRDefault="00184D9C" w:rsidP="00B94695">
      <w:r w:rsidRPr="000912F1">
        <w:lastRenderedPageBreak/>
        <w:t xml:space="preserve">Under certain circumstances, the </w:t>
      </w:r>
      <w:del w:id="162" w:author="Liz Desmarais (Evans Group)" w:date="2026-03-12T16:37:00Z" w16du:dateUtc="2026-03-12T20:37:00Z">
        <w:r w:rsidRPr="000912F1" w:rsidDel="00ED71ED">
          <w:delText>Company</w:delText>
        </w:r>
      </w:del>
      <w:ins w:id="163" w:author="Liz Desmarais (Evans Group)" w:date="2026-03-12T16:37:00Z" w16du:dateUtc="2026-03-12T20:37:00Z">
        <w:r w:rsidR="00ED71ED">
          <w:t>Companies</w:t>
        </w:r>
      </w:ins>
      <w:r w:rsidRPr="000912F1">
        <w:t xml:space="preserve"> may be required to disclose Your Personal Data if required to do so by law or in response to valid requests by public authorities (e.g. a court or a government agency).</w:t>
      </w:r>
    </w:p>
    <w:p w14:paraId="04AEDFE5" w14:textId="77777777" w:rsidR="00B94695" w:rsidRPr="003E3A04" w:rsidRDefault="00184D9C" w:rsidP="00B94695">
      <w:pPr>
        <w:rPr>
          <w:b/>
          <w:bCs/>
        </w:rPr>
      </w:pPr>
      <w:r w:rsidRPr="003E3A04">
        <w:rPr>
          <w:b/>
          <w:bCs/>
        </w:rPr>
        <w:t>Other legal requirements</w:t>
      </w:r>
    </w:p>
    <w:p w14:paraId="43D009FD" w14:textId="3ACF1BAB" w:rsidR="00B94695" w:rsidRPr="000912F1" w:rsidRDefault="00184D9C" w:rsidP="00B94695">
      <w:r w:rsidRPr="000912F1">
        <w:t xml:space="preserve">The </w:t>
      </w:r>
      <w:del w:id="164" w:author="Liz Desmarais (Evans Group)" w:date="2026-03-12T16:37:00Z" w16du:dateUtc="2026-03-12T20:37:00Z">
        <w:r w:rsidRPr="000912F1" w:rsidDel="00ED71ED">
          <w:delText>Company</w:delText>
        </w:r>
      </w:del>
      <w:ins w:id="165" w:author="Liz Desmarais (Evans Group)" w:date="2026-03-12T16:37:00Z" w16du:dateUtc="2026-03-12T20:37:00Z">
        <w:r w:rsidR="00ED71ED">
          <w:t>Companies</w:t>
        </w:r>
      </w:ins>
      <w:r w:rsidRPr="000912F1">
        <w:t xml:space="preserve"> may disclose Your Personal Data in the good faith belief that such action is necessary to:</w:t>
      </w:r>
    </w:p>
    <w:p w14:paraId="1F1C18C9" w14:textId="77777777" w:rsidR="00B94695" w:rsidRPr="000912F1" w:rsidRDefault="00184D9C" w:rsidP="00B42E4C">
      <w:pPr>
        <w:numPr>
          <w:ilvl w:val="0"/>
          <w:numId w:val="3"/>
        </w:numPr>
        <w:spacing w:after="0"/>
      </w:pPr>
      <w:r w:rsidRPr="000912F1">
        <w:t>Comply with a legal obligation</w:t>
      </w:r>
    </w:p>
    <w:p w14:paraId="13EFA3C0" w14:textId="36654AFC" w:rsidR="00B94695" w:rsidRPr="000912F1" w:rsidRDefault="00184D9C" w:rsidP="00B42E4C">
      <w:pPr>
        <w:numPr>
          <w:ilvl w:val="0"/>
          <w:numId w:val="3"/>
        </w:numPr>
        <w:spacing w:after="0"/>
      </w:pPr>
      <w:r w:rsidRPr="000912F1">
        <w:t xml:space="preserve">Protect and defend the rights or property of the </w:t>
      </w:r>
      <w:del w:id="166" w:author="Liz Desmarais (Evans Group)" w:date="2026-03-12T16:37:00Z" w16du:dateUtc="2026-03-12T20:37:00Z">
        <w:r w:rsidRPr="000912F1" w:rsidDel="00ED71ED">
          <w:delText>Company</w:delText>
        </w:r>
      </w:del>
      <w:ins w:id="167" w:author="Liz Desmarais (Evans Group)" w:date="2026-03-12T16:37:00Z" w16du:dateUtc="2026-03-12T20:37:00Z">
        <w:r w:rsidR="00ED71ED">
          <w:t>Companies</w:t>
        </w:r>
      </w:ins>
    </w:p>
    <w:p w14:paraId="6B69B039" w14:textId="77777777" w:rsidR="00B94695" w:rsidRPr="000912F1" w:rsidRDefault="00184D9C" w:rsidP="00B42E4C">
      <w:pPr>
        <w:numPr>
          <w:ilvl w:val="0"/>
          <w:numId w:val="3"/>
        </w:numPr>
        <w:spacing w:after="0"/>
      </w:pPr>
      <w:r w:rsidRPr="000912F1">
        <w:t>Prevent or investigate possible wrongdoing in connection with the Service</w:t>
      </w:r>
    </w:p>
    <w:p w14:paraId="509A72BE" w14:textId="77777777" w:rsidR="00B94695" w:rsidRPr="000912F1" w:rsidRDefault="00184D9C" w:rsidP="00B42E4C">
      <w:pPr>
        <w:numPr>
          <w:ilvl w:val="0"/>
          <w:numId w:val="3"/>
        </w:numPr>
        <w:spacing w:after="0"/>
      </w:pPr>
      <w:r w:rsidRPr="000912F1">
        <w:t>Protect the personal safety of Users of the Service or the public</w:t>
      </w:r>
    </w:p>
    <w:p w14:paraId="5030BC90" w14:textId="77777777" w:rsidR="00B94695" w:rsidRPr="000912F1" w:rsidRDefault="00184D9C" w:rsidP="00B94695">
      <w:pPr>
        <w:numPr>
          <w:ilvl w:val="0"/>
          <w:numId w:val="3"/>
        </w:numPr>
      </w:pPr>
      <w:r w:rsidRPr="000912F1">
        <w:t>Protect against legal liability</w:t>
      </w:r>
    </w:p>
    <w:p w14:paraId="4ED3AF34" w14:textId="3305606C" w:rsidR="00B94695" w:rsidRPr="00B42E4C" w:rsidRDefault="00184D9C" w:rsidP="00B42E4C">
      <w:pPr>
        <w:pStyle w:val="ListParagraph"/>
        <w:numPr>
          <w:ilvl w:val="0"/>
          <w:numId w:val="20"/>
        </w:numPr>
        <w:ind w:left="720"/>
        <w:rPr>
          <w:b/>
          <w:bCs/>
          <w:sz w:val="28"/>
          <w:szCs w:val="28"/>
        </w:rPr>
      </w:pPr>
      <w:r w:rsidRPr="00B42E4C">
        <w:rPr>
          <w:b/>
          <w:bCs/>
          <w:sz w:val="28"/>
          <w:szCs w:val="28"/>
        </w:rPr>
        <w:t>Processing of Your Personal Data</w:t>
      </w:r>
    </w:p>
    <w:p w14:paraId="29F532B6" w14:textId="77777777" w:rsidR="00B94695" w:rsidRPr="000912F1" w:rsidRDefault="00184D9C" w:rsidP="00B94695">
      <w:r w:rsidRPr="000912F1">
        <w:t>The Service Providers We use may have access to Your Personal Data. These third-party vendors collect, store, use, process and transfer information about Your activity on Our Service in accordance with their Privacy Policies.</w:t>
      </w:r>
    </w:p>
    <w:p w14:paraId="3EA73B45" w14:textId="77777777" w:rsidR="00B94695" w:rsidRPr="003E3A04" w:rsidRDefault="00184D9C" w:rsidP="00B94695">
      <w:pPr>
        <w:rPr>
          <w:b/>
          <w:bCs/>
        </w:rPr>
      </w:pPr>
      <w:r w:rsidRPr="003E3A04">
        <w:rPr>
          <w:b/>
          <w:bCs/>
        </w:rPr>
        <w:t>Analytics</w:t>
      </w:r>
    </w:p>
    <w:p w14:paraId="3099A706" w14:textId="78CC52D9" w:rsidR="00B94695" w:rsidRPr="00B42E4C" w:rsidRDefault="00184D9C" w:rsidP="00B94695">
      <w:r w:rsidRPr="00B42E4C">
        <w:t>We may use third-party Service providers to monitor and analyze the use of our Service</w:t>
      </w:r>
      <w:r w:rsidR="003E3A04" w:rsidRPr="00B42E4C">
        <w:t>, including:</w:t>
      </w:r>
    </w:p>
    <w:p w14:paraId="2BBAADA5" w14:textId="77777777" w:rsidR="00B94695" w:rsidRPr="000912F1" w:rsidRDefault="00184D9C" w:rsidP="00B42E4C">
      <w:pPr>
        <w:spacing w:after="0"/>
        <w:ind w:left="720"/>
        <w:rPr>
          <w:b/>
          <w:bCs/>
        </w:rPr>
      </w:pPr>
      <w:r w:rsidRPr="000912F1">
        <w:rPr>
          <w:b/>
          <w:bCs/>
        </w:rPr>
        <w:t>Google Analytics, Google AdWords, and Google Online Advertising</w:t>
      </w:r>
    </w:p>
    <w:p w14:paraId="43C61F29" w14:textId="77777777" w:rsidR="00B94695" w:rsidRPr="000912F1" w:rsidRDefault="00184D9C" w:rsidP="00B42E4C">
      <w:pPr>
        <w:spacing w:after="0"/>
        <w:ind w:left="720"/>
      </w:pPr>
      <w:r w:rsidRPr="000912F1">
        <w:t xml:space="preserve">We use Google Analytics, Google AdWords, and other Google online advertising services to collect and analyze data about your use of our website. These services may collect information such as your IP address, browser type, device information, and browsing behavior. This information helps us understand our website's performance and optimize our online advertising campaigns. </w:t>
      </w:r>
    </w:p>
    <w:p w14:paraId="5CFB7493" w14:textId="77777777" w:rsidR="00B94695" w:rsidRPr="000912F1" w:rsidRDefault="00184D9C" w:rsidP="00B42E4C">
      <w:pPr>
        <w:ind w:left="720"/>
      </w:pPr>
      <w:r w:rsidRPr="000912F1">
        <w:t>For more information on how Google handles your data, please refer to Google's Privacy Policy.</w:t>
      </w:r>
    </w:p>
    <w:p w14:paraId="57B55C20" w14:textId="7050E806" w:rsidR="00B94695" w:rsidRPr="000912F1" w:rsidRDefault="00184D9C" w:rsidP="00B42E4C">
      <w:pPr>
        <w:spacing w:after="0"/>
        <w:ind w:left="720"/>
        <w:rPr>
          <w:b/>
          <w:bCs/>
        </w:rPr>
      </w:pPr>
      <w:r w:rsidRPr="000912F1">
        <w:rPr>
          <w:b/>
          <w:bCs/>
        </w:rPr>
        <w:t>Crazy Egg and Hotjar</w:t>
      </w:r>
    </w:p>
    <w:p w14:paraId="743D2093" w14:textId="6AE21162" w:rsidR="00B94695" w:rsidRPr="000912F1" w:rsidRDefault="00184D9C" w:rsidP="00B42E4C">
      <w:pPr>
        <w:spacing w:after="0"/>
        <w:ind w:left="720"/>
      </w:pPr>
      <w:r w:rsidRPr="000912F1">
        <w:t>We may use tools such as Crazy Egg and Hotjar to track and analyze user behavior on our website. These tools collect</w:t>
      </w:r>
      <w:r w:rsidR="001B2B3F">
        <w:t xml:space="preserve"> </w:t>
      </w:r>
      <w:r w:rsidR="001B2B3F" w:rsidRPr="00B42E4C">
        <w:rPr>
          <w:b/>
        </w:rPr>
        <w:t>information such as heatmaps, click maps, scrolling behavior, and related device/online identifiers</w:t>
      </w:r>
      <w:r w:rsidRPr="00B0066D">
        <w:t xml:space="preserve">, </w:t>
      </w:r>
      <w:r w:rsidRPr="000912F1">
        <w:t>to help us improve our website's design and user experience. Crazy Egg and Hotjar may use cookies and other tracking technologies to gather this information. Their respective privacy policies provide further details on how they handle your data.</w:t>
      </w:r>
    </w:p>
    <w:p w14:paraId="72F0950E" w14:textId="77777777" w:rsidR="001B2B3F" w:rsidRDefault="001B2B3F" w:rsidP="00B42E4C">
      <w:pPr>
        <w:spacing w:after="0"/>
        <w:ind w:left="720"/>
        <w:rPr>
          <w:b/>
          <w:bCs/>
        </w:rPr>
      </w:pPr>
    </w:p>
    <w:p w14:paraId="6BBCD720" w14:textId="111BCF68" w:rsidR="00B94695" w:rsidRPr="000912F1" w:rsidRDefault="00184D9C" w:rsidP="00B42E4C">
      <w:pPr>
        <w:spacing w:after="0"/>
        <w:ind w:left="720"/>
        <w:rPr>
          <w:b/>
          <w:bCs/>
        </w:rPr>
      </w:pPr>
      <w:r w:rsidRPr="000912F1">
        <w:rPr>
          <w:b/>
          <w:bCs/>
        </w:rPr>
        <w:t>Mailchimp</w:t>
      </w:r>
    </w:p>
    <w:p w14:paraId="4695DF8F" w14:textId="77777777" w:rsidR="00B94695" w:rsidRDefault="00184D9C" w:rsidP="001B2B3F">
      <w:pPr>
        <w:spacing w:after="0"/>
        <w:ind w:left="720"/>
      </w:pPr>
      <w:r w:rsidRPr="000912F1">
        <w:t>If you choose to subscribe to our newsletter or marketing communications, we may collect your name and email address through Mailchimp. We use this information to send you updates, promotions, and other relevant content. Mailchimp's Privacy Policy governs the collection, storage, and use of your information when using their services.</w:t>
      </w:r>
    </w:p>
    <w:p w14:paraId="1BD45532" w14:textId="77777777" w:rsidR="001B2B3F" w:rsidRPr="000912F1" w:rsidRDefault="001B2B3F" w:rsidP="00B42E4C">
      <w:pPr>
        <w:spacing w:after="0"/>
        <w:ind w:left="720"/>
      </w:pPr>
    </w:p>
    <w:p w14:paraId="0074EDAE" w14:textId="77777777" w:rsidR="00B94695" w:rsidRPr="000912F1" w:rsidRDefault="00184D9C" w:rsidP="00B42E4C">
      <w:pPr>
        <w:spacing w:after="0"/>
        <w:ind w:left="720"/>
        <w:rPr>
          <w:b/>
          <w:bCs/>
        </w:rPr>
      </w:pPr>
      <w:r w:rsidRPr="000912F1">
        <w:rPr>
          <w:b/>
          <w:bCs/>
        </w:rPr>
        <w:t>SurveyMonkey</w:t>
      </w:r>
    </w:p>
    <w:p w14:paraId="20CECE01" w14:textId="77777777" w:rsidR="00B94695" w:rsidRDefault="00184D9C" w:rsidP="001B2B3F">
      <w:pPr>
        <w:spacing w:after="0"/>
        <w:ind w:left="720"/>
      </w:pPr>
      <w:r w:rsidRPr="000912F1">
        <w:t xml:space="preserve">We may occasionally conduct surveys or collect feedback through SurveyMonkey. Participation in surveys is voluntary, and any personally identifiable information you provide will be used for </w:t>
      </w:r>
      <w:r w:rsidRPr="000912F1">
        <w:lastRenderedPageBreak/>
        <w:t>research purposes only. SurveyMonkey's Privacy Policy outlines how they handle data collected through their platform.</w:t>
      </w:r>
    </w:p>
    <w:p w14:paraId="3A6BE152" w14:textId="77777777" w:rsidR="001B2B3F" w:rsidRPr="000912F1" w:rsidRDefault="001B2B3F" w:rsidP="00B42E4C">
      <w:pPr>
        <w:spacing w:after="0"/>
        <w:ind w:left="720"/>
      </w:pPr>
    </w:p>
    <w:p w14:paraId="7ECD8B5D" w14:textId="77777777" w:rsidR="00B94695" w:rsidRPr="000912F1" w:rsidRDefault="00184D9C" w:rsidP="00B42E4C">
      <w:pPr>
        <w:spacing w:after="0"/>
        <w:ind w:left="720"/>
        <w:rPr>
          <w:b/>
          <w:bCs/>
        </w:rPr>
      </w:pPr>
      <w:r w:rsidRPr="000912F1">
        <w:rPr>
          <w:b/>
          <w:bCs/>
        </w:rPr>
        <w:t>Salesforce</w:t>
      </w:r>
    </w:p>
    <w:p w14:paraId="2E68665F" w14:textId="77777777" w:rsidR="00B94695" w:rsidRDefault="00184D9C" w:rsidP="001B2B3F">
      <w:pPr>
        <w:spacing w:after="0"/>
        <w:ind w:left="720"/>
      </w:pPr>
      <w:r w:rsidRPr="000912F1">
        <w:t>We may use Salesforce as our customer relationship management (CRM) system to store and manage customer data. Personal information collected through our website or other interactions may be stored in Salesforce for business purposes, such as sales, marketing, and customer support. Salesforce's Privacy Policy outlines their data handling practices and your rights in relation to your personal information.</w:t>
      </w:r>
    </w:p>
    <w:p w14:paraId="411FE4A7" w14:textId="77777777" w:rsidR="001B2B3F" w:rsidRPr="000912F1" w:rsidRDefault="001B2B3F" w:rsidP="00B42E4C">
      <w:pPr>
        <w:spacing w:after="0"/>
        <w:ind w:left="720"/>
      </w:pPr>
    </w:p>
    <w:p w14:paraId="15E5E918" w14:textId="77777777" w:rsidR="00B94695" w:rsidRPr="000912F1" w:rsidRDefault="00184D9C" w:rsidP="00B42E4C">
      <w:pPr>
        <w:spacing w:after="0"/>
        <w:ind w:left="720"/>
        <w:rPr>
          <w:b/>
          <w:bCs/>
        </w:rPr>
      </w:pPr>
      <w:r w:rsidRPr="000912F1">
        <w:rPr>
          <w:b/>
          <w:bCs/>
        </w:rPr>
        <w:t>Buildbot</w:t>
      </w:r>
    </w:p>
    <w:p w14:paraId="302C0760" w14:textId="77777777" w:rsidR="00B94695" w:rsidRDefault="00184D9C" w:rsidP="00B42E4C">
      <w:pPr>
        <w:spacing w:after="0"/>
        <w:ind w:left="720"/>
      </w:pPr>
      <w:r w:rsidRPr="000912F1">
        <w:t>Buildbot is used for managing and automating our software development processes. While it does not directly collect personal information, it may log certain data related to system performance, errors, and user interactions for troubleshooting and improvement purposes.</w:t>
      </w:r>
    </w:p>
    <w:p w14:paraId="01F8A8D8" w14:textId="77777777" w:rsidR="001B2B3F" w:rsidRDefault="001B2B3F" w:rsidP="001B2B3F">
      <w:pPr>
        <w:spacing w:after="0"/>
        <w:ind w:left="720"/>
        <w:rPr>
          <w:b/>
          <w:bCs/>
        </w:rPr>
      </w:pPr>
    </w:p>
    <w:p w14:paraId="18BF5B4D" w14:textId="293C1B86" w:rsidR="003E3A04" w:rsidRPr="00F93151" w:rsidRDefault="00184D9C" w:rsidP="00B42E4C">
      <w:pPr>
        <w:spacing w:after="0"/>
        <w:ind w:left="720"/>
        <w:rPr>
          <w:b/>
          <w:bCs/>
        </w:rPr>
      </w:pPr>
      <w:r w:rsidRPr="00F93151">
        <w:rPr>
          <w:b/>
          <w:bCs/>
        </w:rPr>
        <w:t>HubSpot</w:t>
      </w:r>
    </w:p>
    <w:p w14:paraId="731B4018" w14:textId="1A338D0F" w:rsidR="00D95E9F" w:rsidRDefault="00184D9C" w:rsidP="00B42E4C">
      <w:pPr>
        <w:spacing w:after="0"/>
        <w:ind w:left="720"/>
      </w:pPr>
      <w:r>
        <w:t xml:space="preserve">Hubspot is customer relationship management software that is designed to </w:t>
      </w:r>
      <w:r w:rsidRPr="00D95E9F">
        <w:t xml:space="preserve"> connect your marketing, sales, content management, and customer service</w:t>
      </w:r>
      <w:r>
        <w:t xml:space="preserve">.  </w:t>
      </w:r>
      <w:r w:rsidR="00F93151" w:rsidRPr="000912F1">
        <w:t xml:space="preserve">Personal information collected through our website or other interactions may be stored in </w:t>
      </w:r>
      <w:r w:rsidR="00F93151">
        <w:t>Hubspot</w:t>
      </w:r>
      <w:r w:rsidR="00F93151" w:rsidRPr="000912F1">
        <w:t xml:space="preserve"> for business purposes, such as sales, marketing, and customer support. </w:t>
      </w:r>
      <w:r w:rsidR="00F93151">
        <w:t>HubSpot</w:t>
      </w:r>
      <w:r w:rsidR="00F93151" w:rsidRPr="000912F1">
        <w:t>'s Privacy Policy outlines their data handling practices and your rights in relation to your personal information</w:t>
      </w:r>
      <w:r w:rsidR="00610318">
        <w:t xml:space="preserve">. </w:t>
      </w:r>
    </w:p>
    <w:p w14:paraId="7CEE17AD" w14:textId="77777777" w:rsidR="001B2B3F" w:rsidRDefault="001B2B3F" w:rsidP="001B2B3F">
      <w:pPr>
        <w:spacing w:after="0"/>
        <w:ind w:left="720"/>
        <w:rPr>
          <w:b/>
          <w:bCs/>
        </w:rPr>
      </w:pPr>
    </w:p>
    <w:p w14:paraId="1C38CE48" w14:textId="3EE89D7A" w:rsidR="00F93151" w:rsidRPr="00F93151" w:rsidRDefault="00184D9C" w:rsidP="00B42E4C">
      <w:pPr>
        <w:spacing w:after="0"/>
        <w:ind w:left="720"/>
        <w:rPr>
          <w:b/>
          <w:bCs/>
        </w:rPr>
      </w:pPr>
      <w:r w:rsidRPr="00F93151">
        <w:rPr>
          <w:b/>
          <w:bCs/>
        </w:rPr>
        <w:t>WordPress</w:t>
      </w:r>
    </w:p>
    <w:p w14:paraId="2B11E6EF" w14:textId="7152F3B7" w:rsidR="00F93151" w:rsidRDefault="00184D9C" w:rsidP="001B2B3F">
      <w:pPr>
        <w:spacing w:after="0"/>
        <w:ind w:left="720"/>
      </w:pPr>
      <w:r>
        <w:t xml:space="preserve">WordPress provides </w:t>
      </w:r>
      <w:r w:rsidRPr="00B03145">
        <w:t xml:space="preserve">design, features, and support to </w:t>
      </w:r>
      <w:r>
        <w:t>develop websites.  Wordpress may collect information that is provided to or thro</w:t>
      </w:r>
      <w:r w:rsidR="00610318">
        <w:t>u</w:t>
      </w:r>
      <w:r>
        <w:t xml:space="preserve">gh the website.  </w:t>
      </w:r>
      <w:r w:rsidR="00610318">
        <w:t xml:space="preserve">WordPress may also collect information regarding your use of the website.  WordPress’s Privacy Policy outlines their data handling pracites and your rights in relation to your personal information in more detail.  </w:t>
      </w:r>
    </w:p>
    <w:p w14:paraId="26AD2370" w14:textId="77777777" w:rsidR="001B2B3F" w:rsidRPr="000912F1" w:rsidRDefault="001B2B3F" w:rsidP="00B42E4C">
      <w:pPr>
        <w:spacing w:after="0"/>
        <w:ind w:left="720"/>
      </w:pPr>
    </w:p>
    <w:p w14:paraId="2423B68F" w14:textId="5F3A7875" w:rsidR="00B94695" w:rsidRPr="00B42E4C" w:rsidRDefault="00184D9C" w:rsidP="00B42E4C">
      <w:pPr>
        <w:pStyle w:val="ListParagraph"/>
        <w:numPr>
          <w:ilvl w:val="0"/>
          <w:numId w:val="20"/>
        </w:numPr>
        <w:ind w:left="720"/>
        <w:rPr>
          <w:b/>
          <w:bCs/>
          <w:sz w:val="28"/>
          <w:szCs w:val="28"/>
          <w:u w:val="single"/>
        </w:rPr>
      </w:pPr>
      <w:r w:rsidRPr="00B42E4C">
        <w:rPr>
          <w:b/>
          <w:bCs/>
          <w:sz w:val="28"/>
          <w:szCs w:val="28"/>
          <w:u w:val="single"/>
        </w:rPr>
        <w:t>Your Rights</w:t>
      </w:r>
    </w:p>
    <w:p w14:paraId="24275765" w14:textId="7DC1C952" w:rsidR="001B2B3F" w:rsidRPr="00B0066D" w:rsidRDefault="001B2B3F" w:rsidP="001B2B3F">
      <w:r w:rsidRPr="00B42E4C">
        <w:rPr>
          <w:b/>
        </w:rPr>
        <w:t>Your rights and choices are described below by jurisdiction (GDPR/EEA/UK, U.S. state privacy laws, and California CCPA/CPRA). We will not knowingly discriminate against you for exercising privacy rights.</w:t>
      </w:r>
    </w:p>
    <w:p w14:paraId="091F46C6" w14:textId="14508EC4" w:rsidR="00B94695" w:rsidRDefault="00184D9C" w:rsidP="00B94695">
      <w:r>
        <w:t>These rights differ based on the local laws that apply to you, but could include one or more of the following:</w:t>
      </w:r>
    </w:p>
    <w:p w14:paraId="0FEABD99" w14:textId="77777777" w:rsidR="00B94695" w:rsidRDefault="00184D9C" w:rsidP="00B94695">
      <w:pPr>
        <w:pStyle w:val="ListParagraph"/>
        <w:numPr>
          <w:ilvl w:val="0"/>
          <w:numId w:val="18"/>
        </w:numPr>
      </w:pPr>
      <w:r>
        <w:t xml:space="preserve">Right to confirm we process your personal information and, if so, to access, correct, complete, object to or restrict the processing of, and delete certain personal information we hold about you, including the rights to receive your personal information in a portable copy. </w:t>
      </w:r>
    </w:p>
    <w:p w14:paraId="3B785BBE" w14:textId="77777777" w:rsidR="00B94695" w:rsidRDefault="00184D9C" w:rsidP="00B94695">
      <w:pPr>
        <w:pStyle w:val="ListParagraph"/>
        <w:numPr>
          <w:ilvl w:val="0"/>
          <w:numId w:val="18"/>
        </w:numPr>
      </w:pPr>
      <w:r>
        <w:t>To opt-out of marketing emails from us, in which you may email us or click the unsubscribe link at the bottom of each email that you receive from us</w:t>
      </w:r>
    </w:p>
    <w:p w14:paraId="0B0E63DA" w14:textId="1B8AC38A" w:rsidR="00B94695" w:rsidRDefault="00184D9C" w:rsidP="00B94695">
      <w:pPr>
        <w:pStyle w:val="ListParagraph"/>
        <w:numPr>
          <w:ilvl w:val="0"/>
          <w:numId w:val="18"/>
        </w:numPr>
      </w:pPr>
      <w:r>
        <w:t xml:space="preserve">Nevada and Virginia residents and, beginning on July 1, 2023, Colorado and Connecticut residents beginning on December 31, 2023, Utah residents may also have the right to opt-out of the use of personal information for targeted advertising (including online behavior advertising) and/or opt-out of the sale of their personal information </w:t>
      </w:r>
    </w:p>
    <w:p w14:paraId="421955BF" w14:textId="77777777" w:rsidR="00B94695" w:rsidRDefault="00B94695" w:rsidP="00B94695"/>
    <w:p w14:paraId="60FB5906" w14:textId="77777777" w:rsidR="00B94695" w:rsidRPr="002722CF" w:rsidRDefault="00184D9C" w:rsidP="00B94695">
      <w:r w:rsidRPr="002722CF">
        <w:t>Your local privacy laws </w:t>
      </w:r>
      <w:r w:rsidRPr="002722CF">
        <w:rPr>
          <w:i/>
          <w:iCs/>
        </w:rPr>
        <w:t>may</w:t>
      </w:r>
      <w:r w:rsidRPr="002722CF">
        <w:t> grant you rights with respect to your personal information, and we will not knowingly discriminate against you because you have exercised any of your privacy rights. These rights differ based on the local laws that apply to you, but could include one or more of the following:</w:t>
      </w:r>
    </w:p>
    <w:p w14:paraId="5908D825" w14:textId="681B14E0" w:rsidR="00B94695" w:rsidRDefault="00184D9C" w:rsidP="00B42E4C">
      <w:pPr>
        <w:numPr>
          <w:ilvl w:val="0"/>
          <w:numId w:val="17"/>
        </w:numPr>
      </w:pPr>
      <w:r w:rsidRPr="002722CF">
        <w:t>Nevada and Virginia residents and, </w:t>
      </w:r>
      <w:r w:rsidRPr="001B2B3F">
        <w:rPr>
          <w:i/>
          <w:iCs/>
        </w:rPr>
        <w:t>beginning on July 1, 2023</w:t>
      </w:r>
      <w:r w:rsidRPr="002722CF">
        <w:t>, Colorado and Connecticut residents and, </w:t>
      </w:r>
      <w:r w:rsidRPr="001B2B3F">
        <w:rPr>
          <w:i/>
          <w:iCs/>
        </w:rPr>
        <w:t>beginning on December 31, 2023</w:t>
      </w:r>
      <w:r w:rsidRPr="002722CF">
        <w:t xml:space="preserve">, Utah residents may also have the right to opt-out of the use of their personal information for targeted advertising (including online behavior advertising) and/or opt-out of the sale of their personal information by </w:t>
      </w:r>
      <w:r w:rsidR="00386B07">
        <w:t>emailing</w:t>
      </w:r>
      <w:ins w:id="168" w:author="Liz Desmarais (Evans Group)" w:date="2026-03-12T16:42:00Z" w16du:dateUtc="2026-03-12T20:42:00Z">
        <w:r w:rsidR="00011F50">
          <w:t xml:space="preserve"> info@evans-group.com</w:t>
        </w:r>
      </w:ins>
      <w:del w:id="169" w:author="Liz Desmarais (Evans Group)" w:date="2026-03-12T16:42:00Z" w16du:dateUtc="2026-03-12T20:42:00Z">
        <w:r w:rsidRPr="002722CF" w:rsidDel="00011F50">
          <w:delText xml:space="preserve"> </w:delText>
        </w:r>
        <w:r w:rsidR="00FE5B95" w:rsidRPr="00B42E4C" w:rsidDel="00011F50">
          <w:rPr>
            <w:highlight w:val="yellow"/>
          </w:rPr>
          <w:delText>(email</w:delText>
        </w:r>
        <w:r w:rsidR="00FE5B95" w:rsidRPr="00B42E4C" w:rsidDel="00011F50">
          <w:delText>)</w:delText>
        </w:r>
      </w:del>
      <w:r w:rsidR="00FE5B95">
        <w:t xml:space="preserve">. </w:t>
      </w:r>
      <w:r>
        <w:t xml:space="preserve">California residents may have rights as described below under CCPA/CPRA Privacy. </w:t>
      </w:r>
    </w:p>
    <w:p w14:paraId="4358E646" w14:textId="77777777" w:rsidR="00B94695" w:rsidRPr="00610318" w:rsidRDefault="00184D9C" w:rsidP="00B94695">
      <w:pPr>
        <w:rPr>
          <w:b/>
          <w:bCs/>
          <w:u w:val="single"/>
        </w:rPr>
      </w:pPr>
      <w:r w:rsidRPr="00610318">
        <w:rPr>
          <w:b/>
          <w:bCs/>
          <w:u w:val="single"/>
        </w:rPr>
        <w:t>GDPR Privacy</w:t>
      </w:r>
    </w:p>
    <w:p w14:paraId="4486D54F" w14:textId="617E0730" w:rsidR="00B94695" w:rsidRPr="00B42E4C" w:rsidRDefault="00184D9C" w:rsidP="00B42E4C">
      <w:pPr>
        <w:pStyle w:val="ListParagraph"/>
        <w:numPr>
          <w:ilvl w:val="0"/>
          <w:numId w:val="26"/>
        </w:numPr>
        <w:rPr>
          <w:b/>
          <w:bCs/>
        </w:rPr>
      </w:pPr>
      <w:r w:rsidRPr="00B42E4C">
        <w:rPr>
          <w:b/>
          <w:bCs/>
        </w:rPr>
        <w:t>Legal Basis for Processing Personal Data under GDPR</w:t>
      </w:r>
    </w:p>
    <w:p w14:paraId="03B2154A" w14:textId="77777777" w:rsidR="00B94695" w:rsidRPr="007D40C3" w:rsidRDefault="00184D9C" w:rsidP="00B42E4C">
      <w:pPr>
        <w:ind w:left="360"/>
      </w:pPr>
      <w:r w:rsidRPr="007D40C3">
        <w:t>We may process Personal Data under the following conditions:</w:t>
      </w:r>
    </w:p>
    <w:p w14:paraId="61E76656" w14:textId="77777777" w:rsidR="00B94695" w:rsidRPr="007D40C3" w:rsidRDefault="00184D9C" w:rsidP="00B42E4C">
      <w:pPr>
        <w:numPr>
          <w:ilvl w:val="0"/>
          <w:numId w:val="4"/>
        </w:numPr>
        <w:tabs>
          <w:tab w:val="clear" w:pos="720"/>
          <w:tab w:val="num" w:pos="1080"/>
        </w:tabs>
        <w:spacing w:after="0"/>
        <w:ind w:left="1080"/>
      </w:pPr>
      <w:r w:rsidRPr="007D40C3">
        <w:rPr>
          <w:b/>
          <w:bCs/>
        </w:rPr>
        <w:t>Consent:</w:t>
      </w:r>
      <w:r w:rsidRPr="007D40C3">
        <w:t> You have given Your consent for processing Personal Data for one or more specific purposes.</w:t>
      </w:r>
    </w:p>
    <w:p w14:paraId="054DE2C3" w14:textId="77777777" w:rsidR="00B94695" w:rsidRPr="007D40C3" w:rsidRDefault="00184D9C" w:rsidP="00B42E4C">
      <w:pPr>
        <w:numPr>
          <w:ilvl w:val="0"/>
          <w:numId w:val="4"/>
        </w:numPr>
        <w:tabs>
          <w:tab w:val="clear" w:pos="720"/>
          <w:tab w:val="num" w:pos="1080"/>
        </w:tabs>
        <w:spacing w:after="0"/>
        <w:ind w:left="1080"/>
      </w:pPr>
      <w:r w:rsidRPr="007D40C3">
        <w:rPr>
          <w:b/>
          <w:bCs/>
        </w:rPr>
        <w:t>Performance of a contract:</w:t>
      </w:r>
      <w:r w:rsidRPr="007D40C3">
        <w:t> Provision of Personal Data is necessary for the performance of an agreement with You and/or for any pre-contractual obligations thereof.</w:t>
      </w:r>
    </w:p>
    <w:p w14:paraId="18010D70" w14:textId="2BA528D3" w:rsidR="00B94695" w:rsidRPr="007D40C3" w:rsidRDefault="00184D9C" w:rsidP="00B42E4C">
      <w:pPr>
        <w:numPr>
          <w:ilvl w:val="0"/>
          <w:numId w:val="4"/>
        </w:numPr>
        <w:tabs>
          <w:tab w:val="clear" w:pos="720"/>
          <w:tab w:val="num" w:pos="1080"/>
        </w:tabs>
        <w:spacing w:after="0"/>
        <w:ind w:left="1080"/>
      </w:pPr>
      <w:r w:rsidRPr="007D40C3">
        <w:rPr>
          <w:b/>
          <w:bCs/>
        </w:rPr>
        <w:t>Legal obligations:</w:t>
      </w:r>
      <w:r w:rsidRPr="007D40C3">
        <w:t xml:space="preserve"> Processing Personal Data is necessary for compliance with a legal obligation to which the </w:t>
      </w:r>
      <w:del w:id="170" w:author="Liz Desmarais (Evans Group)" w:date="2026-03-12T16:37:00Z" w16du:dateUtc="2026-03-12T20:37:00Z">
        <w:r w:rsidRPr="007D40C3" w:rsidDel="00ED71ED">
          <w:delText>Company</w:delText>
        </w:r>
      </w:del>
      <w:ins w:id="171" w:author="Liz Desmarais (Evans Group)" w:date="2026-03-12T16:37:00Z" w16du:dateUtc="2026-03-12T20:37:00Z">
        <w:r w:rsidR="00ED71ED">
          <w:t>Companies</w:t>
        </w:r>
      </w:ins>
      <w:r w:rsidRPr="007D40C3">
        <w:t xml:space="preserve"> </w:t>
      </w:r>
      <w:ins w:id="172" w:author="Liz Desmarais (Evans Group)" w:date="2026-03-12T16:43:00Z" w16du:dateUtc="2026-03-12T20:43:00Z">
        <w:r w:rsidR="00011F50">
          <w:t xml:space="preserve">are </w:t>
        </w:r>
      </w:ins>
      <w:del w:id="173" w:author="Liz Desmarais (Evans Group)" w:date="2026-03-12T16:43:00Z" w16du:dateUtc="2026-03-12T20:43:00Z">
        <w:r w:rsidRPr="007D40C3" w:rsidDel="00011F50">
          <w:delText xml:space="preserve">is </w:delText>
        </w:r>
      </w:del>
      <w:r w:rsidRPr="007D40C3">
        <w:t>subject.</w:t>
      </w:r>
    </w:p>
    <w:p w14:paraId="7B6D36CF" w14:textId="77777777" w:rsidR="00B94695" w:rsidRPr="007D40C3" w:rsidRDefault="00184D9C" w:rsidP="00B42E4C">
      <w:pPr>
        <w:numPr>
          <w:ilvl w:val="0"/>
          <w:numId w:val="4"/>
        </w:numPr>
        <w:tabs>
          <w:tab w:val="clear" w:pos="720"/>
          <w:tab w:val="num" w:pos="1080"/>
        </w:tabs>
        <w:spacing w:after="0"/>
        <w:ind w:left="1080"/>
      </w:pPr>
      <w:r w:rsidRPr="007D40C3">
        <w:rPr>
          <w:b/>
          <w:bCs/>
        </w:rPr>
        <w:t>Vital interests:</w:t>
      </w:r>
      <w:r w:rsidRPr="007D40C3">
        <w:t> Processing Personal Data is necessary in order to protect Your vital interests or of another natural person.</w:t>
      </w:r>
    </w:p>
    <w:p w14:paraId="27DC9B16" w14:textId="312F9F12" w:rsidR="00B94695" w:rsidRPr="007D40C3" w:rsidRDefault="00184D9C" w:rsidP="00B42E4C">
      <w:pPr>
        <w:numPr>
          <w:ilvl w:val="0"/>
          <w:numId w:val="4"/>
        </w:numPr>
        <w:tabs>
          <w:tab w:val="clear" w:pos="720"/>
          <w:tab w:val="num" w:pos="1080"/>
        </w:tabs>
        <w:spacing w:after="0"/>
        <w:ind w:left="1080"/>
      </w:pPr>
      <w:r w:rsidRPr="007D40C3">
        <w:rPr>
          <w:b/>
          <w:bCs/>
        </w:rPr>
        <w:t>Public interests:</w:t>
      </w:r>
      <w:r w:rsidRPr="007D40C3">
        <w:t xml:space="preserve"> Processing Personal Data is related to a task that is carried out in the public interest or in the exercise of official authority vested in the </w:t>
      </w:r>
      <w:del w:id="174" w:author="Liz Desmarais (Evans Group)" w:date="2026-03-12T16:37:00Z" w16du:dateUtc="2026-03-12T20:37:00Z">
        <w:r w:rsidRPr="007D40C3" w:rsidDel="00ED71ED">
          <w:delText>Company</w:delText>
        </w:r>
      </w:del>
      <w:ins w:id="175" w:author="Liz Desmarais (Evans Group)" w:date="2026-03-12T16:37:00Z" w16du:dateUtc="2026-03-12T20:37:00Z">
        <w:r w:rsidR="00ED71ED">
          <w:t>Companies</w:t>
        </w:r>
      </w:ins>
      <w:r w:rsidRPr="007D40C3">
        <w:t>.</w:t>
      </w:r>
    </w:p>
    <w:p w14:paraId="55366672" w14:textId="0AF64DE2" w:rsidR="00B94695" w:rsidRPr="007D40C3" w:rsidRDefault="00184D9C" w:rsidP="00B42E4C">
      <w:pPr>
        <w:numPr>
          <w:ilvl w:val="0"/>
          <w:numId w:val="4"/>
        </w:numPr>
        <w:tabs>
          <w:tab w:val="clear" w:pos="720"/>
          <w:tab w:val="num" w:pos="1080"/>
        </w:tabs>
        <w:ind w:left="1080"/>
      </w:pPr>
      <w:r w:rsidRPr="007D40C3">
        <w:rPr>
          <w:b/>
          <w:bCs/>
        </w:rPr>
        <w:t>Legitimate interests:</w:t>
      </w:r>
      <w:r w:rsidRPr="007D40C3">
        <w:t xml:space="preserve"> Processing Personal Data is necessary for the purposes of the legitimate interests pursued by the </w:t>
      </w:r>
      <w:del w:id="176" w:author="Liz Desmarais (Evans Group)" w:date="2026-03-12T16:37:00Z" w16du:dateUtc="2026-03-12T20:37:00Z">
        <w:r w:rsidRPr="007D40C3" w:rsidDel="00ED71ED">
          <w:delText>Company</w:delText>
        </w:r>
      </w:del>
      <w:ins w:id="177" w:author="Liz Desmarais (Evans Group)" w:date="2026-03-12T16:37:00Z" w16du:dateUtc="2026-03-12T20:37:00Z">
        <w:r w:rsidR="00ED71ED">
          <w:t>Companies</w:t>
        </w:r>
      </w:ins>
      <w:r w:rsidRPr="007D40C3">
        <w:t>.</w:t>
      </w:r>
    </w:p>
    <w:p w14:paraId="2304F9E2" w14:textId="26169080" w:rsidR="00B94695" w:rsidRPr="007D40C3" w:rsidRDefault="00184D9C" w:rsidP="00B42E4C">
      <w:pPr>
        <w:ind w:left="360"/>
      </w:pPr>
      <w:r w:rsidRPr="007D40C3">
        <w:t xml:space="preserve">In any case, the </w:t>
      </w:r>
      <w:del w:id="178" w:author="Liz Desmarais (Evans Group)" w:date="2026-03-12T16:37:00Z" w16du:dateUtc="2026-03-12T20:37:00Z">
        <w:r w:rsidRPr="007D40C3" w:rsidDel="00ED71ED">
          <w:delText>Company</w:delText>
        </w:r>
      </w:del>
      <w:ins w:id="179" w:author="Liz Desmarais (Evans Group)" w:date="2026-03-12T16:37:00Z" w16du:dateUtc="2026-03-12T20:37:00Z">
        <w:r w:rsidR="00ED71ED">
          <w:t>Companies</w:t>
        </w:r>
      </w:ins>
      <w:r w:rsidRPr="007D40C3">
        <w:t xml:space="preserve"> will gladly help to clarify the specific legal basis that applies to the processing, and in particular whether the provision of Personal Data is a statutory or contractual requirement, or a requirement necessary to enter into a contract.</w:t>
      </w:r>
    </w:p>
    <w:p w14:paraId="10F31E1C" w14:textId="5D0183D4" w:rsidR="00B94695" w:rsidRPr="00B42E4C" w:rsidRDefault="00184D9C" w:rsidP="00B42E4C">
      <w:pPr>
        <w:pStyle w:val="ListParagraph"/>
        <w:numPr>
          <w:ilvl w:val="0"/>
          <w:numId w:val="26"/>
        </w:numPr>
        <w:rPr>
          <w:b/>
          <w:bCs/>
        </w:rPr>
      </w:pPr>
      <w:r w:rsidRPr="00B42E4C">
        <w:rPr>
          <w:b/>
          <w:bCs/>
        </w:rPr>
        <w:t>Your Rights under the GDPR</w:t>
      </w:r>
    </w:p>
    <w:p w14:paraId="59D6C4D4" w14:textId="4AB23738" w:rsidR="00B94695" w:rsidRPr="007D40C3" w:rsidRDefault="00184D9C" w:rsidP="00B42E4C">
      <w:pPr>
        <w:ind w:left="540"/>
      </w:pPr>
      <w:r w:rsidRPr="007D40C3">
        <w:t xml:space="preserve">The </w:t>
      </w:r>
      <w:del w:id="180" w:author="Liz Desmarais (Evans Group)" w:date="2026-03-12T16:37:00Z" w16du:dateUtc="2026-03-12T20:37:00Z">
        <w:r w:rsidRPr="007D40C3" w:rsidDel="00ED71ED">
          <w:delText>Company</w:delText>
        </w:r>
      </w:del>
      <w:ins w:id="181" w:author="Liz Desmarais (Evans Group)" w:date="2026-03-12T16:37:00Z" w16du:dateUtc="2026-03-12T20:37:00Z">
        <w:r w:rsidR="00ED71ED">
          <w:t>Companies</w:t>
        </w:r>
      </w:ins>
      <w:r w:rsidRPr="007D40C3">
        <w:t xml:space="preserve"> undertakes to respect the confidentiality of Your Personal Data and to guarantee You can exercise Your rights.</w:t>
      </w:r>
    </w:p>
    <w:p w14:paraId="1F49DCBF" w14:textId="77777777" w:rsidR="00B94695" w:rsidRPr="007D40C3" w:rsidRDefault="00184D9C" w:rsidP="00B42E4C">
      <w:pPr>
        <w:ind w:left="540"/>
      </w:pPr>
      <w:r w:rsidRPr="007D40C3">
        <w:t>You have the right under this Privacy Policy, and by law if You are within the EU, to:</w:t>
      </w:r>
    </w:p>
    <w:p w14:paraId="6FA65C28" w14:textId="77777777" w:rsidR="00B94695" w:rsidRPr="007D40C3" w:rsidRDefault="00184D9C" w:rsidP="00B42E4C">
      <w:pPr>
        <w:numPr>
          <w:ilvl w:val="0"/>
          <w:numId w:val="5"/>
        </w:numPr>
        <w:tabs>
          <w:tab w:val="num" w:pos="1440"/>
        </w:tabs>
        <w:spacing w:after="0"/>
        <w:ind w:left="1080"/>
      </w:pPr>
      <w:r w:rsidRPr="007D40C3">
        <w:rPr>
          <w:b/>
          <w:bCs/>
        </w:rPr>
        <w:t>Request access to Your Personal Data.</w:t>
      </w:r>
      <w:r w:rsidRPr="007D40C3">
        <w:t> The right to access, update or delete the information We have on You. Whenever made possible, you can access, update or request deletion of Your Personal Data directly within Your account settings section. If you are unable to perform these actions yourself, please contact Us to assist You. This also enables You to receive a copy of the Personal Data We hold about You.</w:t>
      </w:r>
    </w:p>
    <w:p w14:paraId="5C2A6364" w14:textId="77777777" w:rsidR="00B94695" w:rsidRPr="007D40C3" w:rsidRDefault="00184D9C" w:rsidP="00B42E4C">
      <w:pPr>
        <w:numPr>
          <w:ilvl w:val="0"/>
          <w:numId w:val="5"/>
        </w:numPr>
        <w:tabs>
          <w:tab w:val="num" w:pos="1440"/>
        </w:tabs>
        <w:spacing w:after="0"/>
        <w:ind w:left="1080"/>
      </w:pPr>
      <w:r w:rsidRPr="007D40C3">
        <w:rPr>
          <w:b/>
          <w:bCs/>
        </w:rPr>
        <w:lastRenderedPageBreak/>
        <w:t>Request correction of the Personal Data that We hold about You.</w:t>
      </w:r>
      <w:r w:rsidRPr="007D40C3">
        <w:t> You have the right to have any incomplete or inaccurate information We hold about You corrected.</w:t>
      </w:r>
    </w:p>
    <w:p w14:paraId="6133CCB7" w14:textId="77777777" w:rsidR="00B94695" w:rsidRPr="007D40C3" w:rsidRDefault="00184D9C" w:rsidP="00B42E4C">
      <w:pPr>
        <w:numPr>
          <w:ilvl w:val="0"/>
          <w:numId w:val="5"/>
        </w:numPr>
        <w:tabs>
          <w:tab w:val="num" w:pos="1440"/>
        </w:tabs>
        <w:spacing w:after="0"/>
        <w:ind w:left="1080"/>
      </w:pPr>
      <w:r w:rsidRPr="007D40C3">
        <w:rPr>
          <w:b/>
          <w:bCs/>
        </w:rPr>
        <w:t>Object to processing of Your Personal Data.</w:t>
      </w:r>
      <w:r w:rsidRPr="007D40C3">
        <w:t> This right exists where We are relying on a legitimate interest as the legal basis for Our processing and there is something about Your particular situation, which makes You want to object to our processing of Your Personal Data on this ground. You also have the right to object where We are processing Your Personal Data for direct marketing purposes.</w:t>
      </w:r>
    </w:p>
    <w:p w14:paraId="1B417D12" w14:textId="77777777" w:rsidR="00B94695" w:rsidRPr="007D40C3" w:rsidRDefault="00184D9C" w:rsidP="00B42E4C">
      <w:pPr>
        <w:numPr>
          <w:ilvl w:val="0"/>
          <w:numId w:val="5"/>
        </w:numPr>
        <w:tabs>
          <w:tab w:val="num" w:pos="1440"/>
        </w:tabs>
        <w:spacing w:after="0"/>
        <w:ind w:left="1080"/>
      </w:pPr>
      <w:r w:rsidRPr="007D40C3">
        <w:rPr>
          <w:b/>
          <w:bCs/>
        </w:rPr>
        <w:t>Request erasure of Your Personal Data.</w:t>
      </w:r>
      <w:r w:rsidRPr="007D40C3">
        <w:t> You have the right to ask Us to delete or remove Personal Data when there is no good reason for Us to continue processing it.</w:t>
      </w:r>
    </w:p>
    <w:p w14:paraId="3A67E74B" w14:textId="77777777" w:rsidR="00B94695" w:rsidRPr="007D40C3" w:rsidRDefault="00184D9C" w:rsidP="00B42E4C">
      <w:pPr>
        <w:numPr>
          <w:ilvl w:val="0"/>
          <w:numId w:val="5"/>
        </w:numPr>
        <w:tabs>
          <w:tab w:val="num" w:pos="1440"/>
        </w:tabs>
        <w:spacing w:after="0"/>
        <w:ind w:left="1080"/>
      </w:pPr>
      <w:r w:rsidRPr="007D40C3">
        <w:rPr>
          <w:b/>
          <w:bCs/>
        </w:rPr>
        <w:t>Request the transfer of Your Personal Data.</w:t>
      </w:r>
      <w:r w:rsidRPr="007D40C3">
        <w:t> We will provide to You, or to a third-party You have chosen, Your Personal Data in a structured, commonly used, machine-readable format. Please note that this right only applies to automated information which You initially provided consent for Us to use or where We used the information to perform a contract with You.</w:t>
      </w:r>
    </w:p>
    <w:p w14:paraId="3F20F439" w14:textId="77777777" w:rsidR="00B94695" w:rsidRPr="007D40C3" w:rsidRDefault="00184D9C" w:rsidP="00B42E4C">
      <w:pPr>
        <w:numPr>
          <w:ilvl w:val="0"/>
          <w:numId w:val="5"/>
        </w:numPr>
        <w:tabs>
          <w:tab w:val="num" w:pos="1440"/>
        </w:tabs>
        <w:ind w:left="1080"/>
      </w:pPr>
      <w:r w:rsidRPr="007D40C3">
        <w:rPr>
          <w:b/>
          <w:bCs/>
        </w:rPr>
        <w:t>Withdraw Your consent.</w:t>
      </w:r>
      <w:r w:rsidRPr="007D40C3">
        <w:t> You have the right to withdraw Your consent on using your Personal Data. If You withdraw Your consent, We may not be able to provide You with access to certain specific functionalities of the Service.</w:t>
      </w:r>
    </w:p>
    <w:p w14:paraId="6E460F96" w14:textId="41089DDA" w:rsidR="00B94695" w:rsidRPr="00B42E4C" w:rsidRDefault="00184D9C" w:rsidP="00B42E4C">
      <w:pPr>
        <w:pStyle w:val="ListParagraph"/>
        <w:numPr>
          <w:ilvl w:val="0"/>
          <w:numId w:val="26"/>
        </w:numPr>
        <w:rPr>
          <w:b/>
          <w:bCs/>
        </w:rPr>
      </w:pPr>
      <w:r w:rsidRPr="00B42E4C">
        <w:rPr>
          <w:b/>
          <w:bCs/>
        </w:rPr>
        <w:t>Exercising of Your GDPR Data Protection Rights</w:t>
      </w:r>
    </w:p>
    <w:p w14:paraId="10D0E861" w14:textId="77777777" w:rsidR="00B94695" w:rsidRPr="007D40C3" w:rsidRDefault="00184D9C" w:rsidP="00B42E4C">
      <w:pPr>
        <w:ind w:left="360"/>
      </w:pPr>
      <w:r w:rsidRPr="007D40C3">
        <w:t>You may exercise Your rights of access, rectification, cancellation and opposition by contacting Us. Please note that we may ask You to verify Your identity before responding to such requests. If You make a request, We will try our best to respond to You as soon as possible.</w:t>
      </w:r>
    </w:p>
    <w:p w14:paraId="396F8085" w14:textId="77777777" w:rsidR="00B94695" w:rsidRPr="007D40C3" w:rsidRDefault="00184D9C" w:rsidP="00B42E4C">
      <w:pPr>
        <w:ind w:left="360"/>
      </w:pPr>
      <w:r w:rsidRPr="007D40C3">
        <w:t>You have the right to complain to a Data Protection Authority about Our collection and use of Your Personal Data. For more information, if You are in the European Economic Area (EEA), please contact Your local data protection authority in the EEA.</w:t>
      </w:r>
    </w:p>
    <w:p w14:paraId="05A23966" w14:textId="184EE458" w:rsidR="00B94695" w:rsidRPr="00B42E4C" w:rsidRDefault="00184D9C" w:rsidP="00B42E4C">
      <w:pPr>
        <w:pStyle w:val="ListParagraph"/>
        <w:numPr>
          <w:ilvl w:val="0"/>
          <w:numId w:val="26"/>
        </w:numPr>
        <w:rPr>
          <w:b/>
          <w:bCs/>
        </w:rPr>
      </w:pPr>
      <w:r w:rsidRPr="00B42E4C">
        <w:rPr>
          <w:b/>
          <w:bCs/>
        </w:rPr>
        <w:t>Sources of Personal Information</w:t>
      </w:r>
    </w:p>
    <w:p w14:paraId="3B80B1AE" w14:textId="77777777" w:rsidR="00B94695" w:rsidRPr="007D40C3" w:rsidRDefault="00184D9C" w:rsidP="00B42E4C">
      <w:pPr>
        <w:ind w:left="360"/>
      </w:pPr>
      <w:r w:rsidRPr="007D40C3">
        <w:t>We obtain the categories of personal information listed above from the following categories of sources:</w:t>
      </w:r>
    </w:p>
    <w:p w14:paraId="532D3FD2" w14:textId="77777777" w:rsidR="00B94695" w:rsidRPr="007D40C3" w:rsidRDefault="00184D9C" w:rsidP="00B42E4C">
      <w:pPr>
        <w:numPr>
          <w:ilvl w:val="0"/>
          <w:numId w:val="7"/>
        </w:numPr>
        <w:tabs>
          <w:tab w:val="clear" w:pos="720"/>
          <w:tab w:val="num" w:pos="1080"/>
        </w:tabs>
        <w:spacing w:after="0"/>
        <w:ind w:left="1080"/>
      </w:pPr>
      <w:r w:rsidRPr="007D40C3">
        <w:rPr>
          <w:b/>
          <w:bCs/>
        </w:rPr>
        <w:t>Directly from You</w:t>
      </w:r>
      <w:r w:rsidRPr="007D40C3">
        <w:t>. For example, from the forms You complete on our Service, preferences You express or provide through our Service.</w:t>
      </w:r>
    </w:p>
    <w:p w14:paraId="09F62C71" w14:textId="77777777" w:rsidR="00B94695" w:rsidRPr="007D40C3" w:rsidRDefault="00184D9C" w:rsidP="00B42E4C">
      <w:pPr>
        <w:numPr>
          <w:ilvl w:val="0"/>
          <w:numId w:val="7"/>
        </w:numPr>
        <w:tabs>
          <w:tab w:val="clear" w:pos="720"/>
          <w:tab w:val="num" w:pos="1080"/>
        </w:tabs>
        <w:spacing w:after="0"/>
        <w:ind w:left="1080"/>
      </w:pPr>
      <w:r w:rsidRPr="007D40C3">
        <w:rPr>
          <w:b/>
          <w:bCs/>
        </w:rPr>
        <w:t>Indirectly from You</w:t>
      </w:r>
      <w:r w:rsidRPr="007D40C3">
        <w:t>. For example, from observing Your activity on our Service.</w:t>
      </w:r>
    </w:p>
    <w:p w14:paraId="441393A9" w14:textId="77777777" w:rsidR="00B94695" w:rsidRPr="007D40C3" w:rsidRDefault="00184D9C" w:rsidP="00B42E4C">
      <w:pPr>
        <w:numPr>
          <w:ilvl w:val="0"/>
          <w:numId w:val="7"/>
        </w:numPr>
        <w:tabs>
          <w:tab w:val="clear" w:pos="720"/>
          <w:tab w:val="num" w:pos="1080"/>
        </w:tabs>
        <w:spacing w:after="0"/>
        <w:ind w:left="1080"/>
      </w:pPr>
      <w:r w:rsidRPr="007D40C3">
        <w:rPr>
          <w:b/>
          <w:bCs/>
        </w:rPr>
        <w:t>Automatically from You</w:t>
      </w:r>
      <w:r w:rsidRPr="007D40C3">
        <w:t>. For example, through cookies We or our Service Providers set on Your Device as You navigate through our Service.</w:t>
      </w:r>
    </w:p>
    <w:p w14:paraId="1D745ED7" w14:textId="79F9B68D" w:rsidR="00B94695" w:rsidRPr="002722CF" w:rsidRDefault="00184D9C" w:rsidP="00B42E4C">
      <w:pPr>
        <w:numPr>
          <w:ilvl w:val="0"/>
          <w:numId w:val="7"/>
        </w:numPr>
        <w:tabs>
          <w:tab w:val="clear" w:pos="720"/>
          <w:tab w:val="num" w:pos="1080"/>
        </w:tabs>
        <w:ind w:left="1080"/>
      </w:pPr>
      <w:r w:rsidRPr="007D40C3">
        <w:rPr>
          <w:b/>
          <w:bCs/>
        </w:rPr>
        <w:t>From Service Providers</w:t>
      </w:r>
      <w:r w:rsidRPr="007D40C3">
        <w:t>. For example, third-party vendors to monitor and analyze the use of our Service, or other third-party vendors that We use to provide the Service to You.</w:t>
      </w:r>
    </w:p>
    <w:p w14:paraId="14670F69" w14:textId="77777777" w:rsidR="00B94695" w:rsidRPr="00610318" w:rsidRDefault="00184D9C" w:rsidP="00B94695">
      <w:pPr>
        <w:rPr>
          <w:b/>
          <w:bCs/>
          <w:u w:val="single"/>
        </w:rPr>
      </w:pPr>
      <w:r w:rsidRPr="00610318">
        <w:rPr>
          <w:b/>
          <w:bCs/>
          <w:u w:val="single"/>
        </w:rPr>
        <w:t>CCPA/CPRA Privacy</w:t>
      </w:r>
    </w:p>
    <w:p w14:paraId="50C6F68D" w14:textId="72AE9788" w:rsidR="00B94695" w:rsidRPr="00D65814" w:rsidRDefault="00184D9C" w:rsidP="00B94695">
      <w:r w:rsidRPr="00D65814">
        <w:t xml:space="preserve">This privacy notice section for California Consumers under CCPA/CPRA and supplements the information contained in Our Privacy Policy and  further explains required disclosures about how we collect, disclose, and sell the personal information of California consumers and the rights that California consumers may have under the California Consumer Privacy Act of 2018, as amended by the California Privacy Rights Act of 2020 (“CCPA/CPRA”) where we act as a business under CCPA/CPRA. When we use the term “personal information” in this California Statement, we are using the term as CCPA/CPRA defines it, which </w:t>
      </w:r>
      <w:r w:rsidRPr="00D65814">
        <w:lastRenderedPageBreak/>
        <w:t xml:space="preserve">generally means information that identifies, relates to, describes, is capable of being associated with, or could reasonably be linked, directly or indirectly, with a particular consumer or household. However, personal information does not include publicly available, deidentified, or aggregate consumer information (which are all defined in CCPA/CPRA). </w:t>
      </w:r>
    </w:p>
    <w:p w14:paraId="7BED5D08" w14:textId="77777777" w:rsidR="00B94695" w:rsidRPr="00D65814" w:rsidRDefault="00184D9C" w:rsidP="00B94695">
      <w:r w:rsidRPr="00D65814">
        <w:t xml:space="preserve">California law requires we restate some of the information from our privacy policy for specific categories that are defined in CCPA/CPRA. The type of personal information we collect and how we handle that personal information, including if we share or sell that personal information, depends on how you are specifically interacting with us and which Services you are inquiring about.  This does not mean that all examples of that category of personal information were in fact collected by Us but reflects our good faith belief to the best of our knowledge that some of that information from the applicable category may be and may have been collected. For example, certain categories of personal information would only be collected if You provided such personal information directly to Us. In general, we have collected, disclosed for a business purpose, and sold the following categories of personal information and sensitive personal information from California consumers within the last twelve (12) months; </w:t>
      </w:r>
    </w:p>
    <w:p w14:paraId="5C16E5A1" w14:textId="77777777" w:rsidR="00B94695" w:rsidRPr="00D65814" w:rsidRDefault="00B94695" w:rsidP="00B94695"/>
    <w:p w14:paraId="757436B7" w14:textId="1F2B577A" w:rsidR="00B94695" w:rsidRPr="00B42E4C" w:rsidRDefault="001B2B3F" w:rsidP="00B94695">
      <w:pPr>
        <w:rPr>
          <w:b/>
          <w:bCs/>
        </w:rPr>
      </w:pPr>
      <w:r>
        <w:rPr>
          <w:b/>
          <w:bCs/>
        </w:rPr>
        <w:t xml:space="preserve">A. </w:t>
      </w:r>
      <w:r w:rsidR="00184D9C" w:rsidRPr="00B42E4C">
        <w:rPr>
          <w:b/>
          <w:bCs/>
        </w:rPr>
        <w:t>Categories of Personal Information Collected with Examples as Defined in CCPA/CPRA</w:t>
      </w:r>
    </w:p>
    <w:p w14:paraId="7EDD12CD" w14:textId="77777777" w:rsidR="00B94695" w:rsidRPr="00D65814" w:rsidRDefault="00184D9C" w:rsidP="00B42E4C">
      <w:pPr>
        <w:pStyle w:val="ListParagraph"/>
        <w:numPr>
          <w:ilvl w:val="0"/>
          <w:numId w:val="23"/>
        </w:numPr>
      </w:pPr>
      <w:r w:rsidRPr="00B42E4C">
        <w:rPr>
          <w:b/>
          <w:bCs/>
        </w:rPr>
        <w:t>Category A: Identifiers.</w:t>
      </w:r>
    </w:p>
    <w:p w14:paraId="02272E26" w14:textId="77777777" w:rsidR="00B94695" w:rsidRPr="00D65814" w:rsidRDefault="00184D9C" w:rsidP="00B42E4C">
      <w:pPr>
        <w:pStyle w:val="ListParagraph"/>
        <w:spacing w:after="0"/>
      </w:pPr>
      <w:r w:rsidRPr="00D65814">
        <w:t>Examples: A real name, alias, postal address, unique personal identifier, online identifier, Internet Protocol address, email address, account name, driver’s license number, passport number, or other similar identifiers.</w:t>
      </w:r>
    </w:p>
    <w:p w14:paraId="34221C08" w14:textId="77777777" w:rsidR="00B94695" w:rsidRPr="00D65814" w:rsidRDefault="00184D9C" w:rsidP="00B42E4C">
      <w:pPr>
        <w:pStyle w:val="ListParagraph"/>
        <w:spacing w:after="0"/>
      </w:pPr>
      <w:r w:rsidRPr="00D65814">
        <w:t>Collected: Yes.</w:t>
      </w:r>
    </w:p>
    <w:p w14:paraId="1B9A298A" w14:textId="619F9B66" w:rsidR="00B94695" w:rsidRPr="00D65814" w:rsidRDefault="00184D9C" w:rsidP="00B42E4C">
      <w:pPr>
        <w:pStyle w:val="ListParagraph"/>
        <w:numPr>
          <w:ilvl w:val="0"/>
          <w:numId w:val="23"/>
        </w:numPr>
        <w:spacing w:after="0"/>
      </w:pPr>
      <w:r w:rsidRPr="00B42E4C">
        <w:rPr>
          <w:b/>
          <w:bCs/>
        </w:rPr>
        <w:t>Category B: Personal information categories listed in the California Customer Records statute (Cal. Civ. Code § 1798.80(e)).</w:t>
      </w:r>
    </w:p>
    <w:p w14:paraId="04385A52" w14:textId="77777777" w:rsidR="00B94695" w:rsidRPr="00D65814" w:rsidRDefault="00184D9C" w:rsidP="00B42E4C">
      <w:pPr>
        <w:pStyle w:val="ListParagraph"/>
        <w:spacing w:after="0"/>
      </w:pPr>
      <w:r w:rsidRPr="00D65814">
        <w:t>Examples: A name, signature, Social Security number, physical characteristics or description, address, telephone number, passport number, driver’s license or state identification card number, insurance policy number, education, employment, employment history, bank account number, credit card number, debit card number, or any other financial information, medical information, or health insurance information. Some personal information included in this category may overlap with other categories.</w:t>
      </w:r>
    </w:p>
    <w:p w14:paraId="00ED9E56" w14:textId="77777777" w:rsidR="00B94695" w:rsidRPr="00D65814" w:rsidRDefault="00184D9C" w:rsidP="00B42E4C">
      <w:pPr>
        <w:pStyle w:val="ListParagraph"/>
        <w:spacing w:after="0"/>
      </w:pPr>
      <w:r w:rsidRPr="00D65814">
        <w:t>Collected: Yes.</w:t>
      </w:r>
    </w:p>
    <w:p w14:paraId="36DFF29A" w14:textId="29FF5F4F" w:rsidR="00B94695" w:rsidRPr="00D65814" w:rsidRDefault="00184D9C" w:rsidP="00B42E4C">
      <w:pPr>
        <w:pStyle w:val="ListParagraph"/>
        <w:numPr>
          <w:ilvl w:val="0"/>
          <w:numId w:val="23"/>
        </w:numPr>
        <w:spacing w:after="0"/>
      </w:pPr>
      <w:r w:rsidRPr="00B42E4C">
        <w:rPr>
          <w:b/>
          <w:bCs/>
        </w:rPr>
        <w:t>Category C: Protected classification characteristics under California or federal law.</w:t>
      </w:r>
    </w:p>
    <w:p w14:paraId="486AE1FA" w14:textId="77777777" w:rsidR="00B94695" w:rsidRPr="00D65814" w:rsidRDefault="00184D9C" w:rsidP="00B42E4C">
      <w:pPr>
        <w:pStyle w:val="ListParagraph"/>
        <w:spacing w:after="0"/>
      </w:pPr>
      <w:r w:rsidRPr="00D65814">
        <w:t>Examples: Age (40 years or older), race, color, ancestry, national origin, citizenship, religion or creed, marital status, medical condition, physical or mental disability, sex (including gender, gender identity, gender expression, pregnancy or childbirth and related medical conditions), sexual orientation, veteran or military status, genetic information (including familial genetic information).</w:t>
      </w:r>
    </w:p>
    <w:p w14:paraId="476C0591" w14:textId="77777777" w:rsidR="00B94695" w:rsidRDefault="00184D9C" w:rsidP="00B42E4C">
      <w:pPr>
        <w:pStyle w:val="ListParagraph"/>
        <w:spacing w:after="0"/>
      </w:pPr>
      <w:r w:rsidRPr="00D65814">
        <w:t>Collected: No.</w:t>
      </w:r>
    </w:p>
    <w:p w14:paraId="161E6C09" w14:textId="77777777" w:rsidR="00B94695" w:rsidRPr="00D65814" w:rsidRDefault="00184D9C" w:rsidP="00B42E4C">
      <w:pPr>
        <w:pStyle w:val="ListParagraph"/>
        <w:numPr>
          <w:ilvl w:val="0"/>
          <w:numId w:val="23"/>
        </w:numPr>
        <w:spacing w:after="0"/>
      </w:pPr>
      <w:r w:rsidRPr="00B42E4C">
        <w:rPr>
          <w:b/>
          <w:bCs/>
        </w:rPr>
        <w:t>Category D: Commercial information.</w:t>
      </w:r>
    </w:p>
    <w:p w14:paraId="28235F60" w14:textId="0EE637C0" w:rsidR="00B94695" w:rsidRPr="00D65814" w:rsidRDefault="00184D9C" w:rsidP="00B42E4C">
      <w:pPr>
        <w:pStyle w:val="ListParagraph"/>
        <w:spacing w:after="0"/>
      </w:pPr>
      <w:r w:rsidRPr="00D65814">
        <w:t xml:space="preserve">Examples: Records of personal property, products or services purchased, obtained, or considered, or other purchasing or consuming histories or tendencies. </w:t>
      </w:r>
    </w:p>
    <w:p w14:paraId="700EB200" w14:textId="77777777" w:rsidR="00B94695" w:rsidRDefault="00184D9C" w:rsidP="00B42E4C">
      <w:pPr>
        <w:pStyle w:val="ListParagraph"/>
        <w:spacing w:after="0"/>
      </w:pPr>
      <w:r w:rsidRPr="00D65814">
        <w:t xml:space="preserve">Collected: </w:t>
      </w:r>
      <w:commentRangeStart w:id="182"/>
      <w:r w:rsidRPr="00D65814">
        <w:t>No.</w:t>
      </w:r>
      <w:commentRangeEnd w:id="182"/>
      <w:r w:rsidR="001B2B3F">
        <w:rPr>
          <w:rStyle w:val="CommentReference"/>
          <w:sz w:val="22"/>
          <w:szCs w:val="22"/>
        </w:rPr>
        <w:commentReference w:id="182"/>
      </w:r>
    </w:p>
    <w:p w14:paraId="7ECF98D1" w14:textId="77777777" w:rsidR="00B94695" w:rsidRPr="00D65814" w:rsidRDefault="00184D9C" w:rsidP="00B42E4C">
      <w:pPr>
        <w:pStyle w:val="ListParagraph"/>
        <w:numPr>
          <w:ilvl w:val="0"/>
          <w:numId w:val="23"/>
        </w:numPr>
        <w:spacing w:after="0"/>
      </w:pPr>
      <w:r w:rsidRPr="00B42E4C">
        <w:rPr>
          <w:b/>
          <w:bCs/>
        </w:rPr>
        <w:t>Category E: Biometric information.</w:t>
      </w:r>
    </w:p>
    <w:p w14:paraId="7D267CA3" w14:textId="77777777" w:rsidR="00B94695" w:rsidRPr="00D65814" w:rsidRDefault="00184D9C" w:rsidP="00B42E4C">
      <w:pPr>
        <w:pStyle w:val="ListParagraph"/>
        <w:spacing w:after="0"/>
      </w:pPr>
      <w:r w:rsidRPr="00D65814">
        <w:lastRenderedPageBreak/>
        <w:t>Examples: Genetic, physiological, behavioral, and biological characteristics, or activity patterns used to extract a template or other identifier or identifying information, such as, fingerprints, faceprints, and voiceprints, iris or retina scans, keystroke, gait, or other physical patterns, and sleep, health, or exercise data.</w:t>
      </w:r>
    </w:p>
    <w:p w14:paraId="48887D03" w14:textId="77777777" w:rsidR="00B94695" w:rsidRDefault="00184D9C" w:rsidP="00B42E4C">
      <w:pPr>
        <w:pStyle w:val="ListParagraph"/>
        <w:spacing w:after="0"/>
      </w:pPr>
      <w:r w:rsidRPr="00D65814">
        <w:t>Collected: No.</w:t>
      </w:r>
    </w:p>
    <w:p w14:paraId="378C34E9" w14:textId="77777777" w:rsidR="001B2B3F" w:rsidRPr="00D65814" w:rsidRDefault="001B2B3F" w:rsidP="00B42E4C">
      <w:pPr>
        <w:spacing w:after="0"/>
      </w:pPr>
    </w:p>
    <w:p w14:paraId="3730C969" w14:textId="77777777" w:rsidR="00B94695" w:rsidRPr="00D65814" w:rsidRDefault="00184D9C" w:rsidP="00B42E4C">
      <w:pPr>
        <w:pStyle w:val="ListParagraph"/>
        <w:numPr>
          <w:ilvl w:val="0"/>
          <w:numId w:val="23"/>
        </w:numPr>
        <w:spacing w:after="0"/>
      </w:pPr>
      <w:r w:rsidRPr="00B42E4C">
        <w:rPr>
          <w:b/>
          <w:bCs/>
        </w:rPr>
        <w:t>Category F: Internet or other similar network activity.</w:t>
      </w:r>
    </w:p>
    <w:p w14:paraId="65AB9B82" w14:textId="30F57EDE" w:rsidR="00B94695" w:rsidRPr="00D65814" w:rsidRDefault="00184D9C" w:rsidP="00B42E4C">
      <w:pPr>
        <w:pStyle w:val="ListParagraph"/>
        <w:spacing w:after="0"/>
      </w:pPr>
      <w:r w:rsidRPr="00D65814">
        <w:t>Examples:  Browsing history, search history, information on consumer’s interaction with a website, application, or advertisement.</w:t>
      </w:r>
    </w:p>
    <w:p w14:paraId="0379A651" w14:textId="77777777" w:rsidR="00B94695" w:rsidRDefault="00184D9C" w:rsidP="00B42E4C">
      <w:pPr>
        <w:pStyle w:val="ListParagraph"/>
        <w:spacing w:after="0"/>
      </w:pPr>
      <w:r w:rsidRPr="00D65814">
        <w:t>Collected: Yes.</w:t>
      </w:r>
    </w:p>
    <w:p w14:paraId="61EA3F0F" w14:textId="77777777" w:rsidR="001B2B3F" w:rsidRPr="00D65814" w:rsidRDefault="001B2B3F" w:rsidP="00B42E4C">
      <w:pPr>
        <w:spacing w:after="0"/>
      </w:pPr>
    </w:p>
    <w:p w14:paraId="6CEE2DF7" w14:textId="77777777" w:rsidR="00B94695" w:rsidRPr="00D65814" w:rsidRDefault="00184D9C" w:rsidP="00B42E4C">
      <w:pPr>
        <w:pStyle w:val="ListParagraph"/>
        <w:numPr>
          <w:ilvl w:val="0"/>
          <w:numId w:val="23"/>
        </w:numPr>
        <w:spacing w:after="0"/>
      </w:pPr>
      <w:r w:rsidRPr="00B42E4C">
        <w:rPr>
          <w:b/>
          <w:bCs/>
        </w:rPr>
        <w:t>Category G: Geolocation data.</w:t>
      </w:r>
    </w:p>
    <w:p w14:paraId="086653F2" w14:textId="5510D460" w:rsidR="00B94695" w:rsidRPr="00D65814" w:rsidRDefault="00184D9C" w:rsidP="00B42E4C">
      <w:pPr>
        <w:pStyle w:val="ListParagraph"/>
        <w:spacing w:after="0"/>
      </w:pPr>
      <w:r w:rsidRPr="00D65814">
        <w:t>Examples: Approximate physical location or movements</w:t>
      </w:r>
    </w:p>
    <w:p w14:paraId="58AF1E17" w14:textId="77777777" w:rsidR="00B94695" w:rsidRDefault="00184D9C" w:rsidP="00B42E4C">
      <w:pPr>
        <w:pStyle w:val="ListParagraph"/>
        <w:spacing w:after="0"/>
      </w:pPr>
      <w:r w:rsidRPr="00D65814">
        <w:t>Collected: No.</w:t>
      </w:r>
    </w:p>
    <w:p w14:paraId="1B9408F1" w14:textId="77777777" w:rsidR="001B2B3F" w:rsidRPr="00D65814" w:rsidRDefault="001B2B3F" w:rsidP="00B42E4C">
      <w:pPr>
        <w:spacing w:after="0"/>
      </w:pPr>
    </w:p>
    <w:p w14:paraId="51223484" w14:textId="77777777" w:rsidR="00B94695" w:rsidRPr="00D65814" w:rsidRDefault="00184D9C" w:rsidP="00B42E4C">
      <w:pPr>
        <w:pStyle w:val="ListParagraph"/>
        <w:numPr>
          <w:ilvl w:val="0"/>
          <w:numId w:val="23"/>
        </w:numPr>
        <w:spacing w:after="0"/>
      </w:pPr>
      <w:r w:rsidRPr="00B42E4C">
        <w:rPr>
          <w:b/>
          <w:bCs/>
        </w:rPr>
        <w:t>Category H: Sensory data.</w:t>
      </w:r>
    </w:p>
    <w:p w14:paraId="284595D4" w14:textId="77777777" w:rsidR="00B94695" w:rsidRPr="00D65814" w:rsidRDefault="00184D9C" w:rsidP="00B42E4C">
      <w:pPr>
        <w:pStyle w:val="ListParagraph"/>
        <w:spacing w:after="0"/>
      </w:pPr>
      <w:r w:rsidRPr="00D65814">
        <w:t>Examples: Audio, electronic, visual, thermal, olfactory, or similar information.</w:t>
      </w:r>
    </w:p>
    <w:p w14:paraId="1091B2BF" w14:textId="77777777" w:rsidR="00B94695" w:rsidRDefault="00184D9C" w:rsidP="00B42E4C">
      <w:pPr>
        <w:pStyle w:val="ListParagraph"/>
        <w:spacing w:after="0"/>
      </w:pPr>
      <w:r w:rsidRPr="00D65814">
        <w:t>Collected: No.</w:t>
      </w:r>
    </w:p>
    <w:p w14:paraId="1AE3F1F1" w14:textId="77777777" w:rsidR="001B2B3F" w:rsidRPr="00D65814" w:rsidRDefault="001B2B3F" w:rsidP="00B42E4C">
      <w:pPr>
        <w:spacing w:after="0"/>
      </w:pPr>
    </w:p>
    <w:p w14:paraId="4082FCDD" w14:textId="77777777" w:rsidR="00B94695" w:rsidRPr="00D65814" w:rsidRDefault="00184D9C" w:rsidP="00B42E4C">
      <w:pPr>
        <w:pStyle w:val="ListParagraph"/>
        <w:numPr>
          <w:ilvl w:val="0"/>
          <w:numId w:val="23"/>
        </w:numPr>
        <w:spacing w:after="0"/>
      </w:pPr>
      <w:r w:rsidRPr="00B42E4C">
        <w:rPr>
          <w:b/>
          <w:bCs/>
        </w:rPr>
        <w:t>Category I: Professional or employment-related information.</w:t>
      </w:r>
    </w:p>
    <w:p w14:paraId="7C2B7BF4" w14:textId="77777777" w:rsidR="00B94695" w:rsidRPr="00D65814" w:rsidRDefault="00184D9C" w:rsidP="00B42E4C">
      <w:pPr>
        <w:pStyle w:val="ListParagraph"/>
        <w:spacing w:after="0"/>
      </w:pPr>
      <w:r w:rsidRPr="00D65814">
        <w:t>Examples: Current or past job history or performance evaluations.</w:t>
      </w:r>
    </w:p>
    <w:p w14:paraId="2B3F3F65" w14:textId="77777777" w:rsidR="00B94695" w:rsidRDefault="00184D9C" w:rsidP="00B42E4C">
      <w:pPr>
        <w:pStyle w:val="ListParagraph"/>
        <w:spacing w:after="0"/>
      </w:pPr>
      <w:r w:rsidRPr="00D65814">
        <w:t xml:space="preserve">Collected: </w:t>
      </w:r>
      <w:commentRangeStart w:id="183"/>
      <w:r w:rsidRPr="00D65814">
        <w:t>No.</w:t>
      </w:r>
      <w:commentRangeEnd w:id="183"/>
      <w:r w:rsidR="001B2B3F">
        <w:rPr>
          <w:rStyle w:val="CommentReference"/>
          <w:sz w:val="22"/>
          <w:szCs w:val="22"/>
        </w:rPr>
        <w:commentReference w:id="183"/>
      </w:r>
    </w:p>
    <w:p w14:paraId="1695FC5C" w14:textId="77777777" w:rsidR="001B2B3F" w:rsidRPr="00D65814" w:rsidRDefault="001B2B3F" w:rsidP="00B42E4C">
      <w:pPr>
        <w:pStyle w:val="ListParagraph"/>
        <w:spacing w:after="0"/>
      </w:pPr>
    </w:p>
    <w:p w14:paraId="346FD3FE" w14:textId="77777777" w:rsidR="00B94695" w:rsidRPr="00D65814" w:rsidRDefault="00184D9C" w:rsidP="00B42E4C">
      <w:pPr>
        <w:pStyle w:val="ListParagraph"/>
        <w:numPr>
          <w:ilvl w:val="0"/>
          <w:numId w:val="23"/>
        </w:numPr>
        <w:spacing w:after="0"/>
      </w:pPr>
      <w:r w:rsidRPr="00B42E4C">
        <w:rPr>
          <w:b/>
          <w:bCs/>
        </w:rPr>
        <w:t>Category J: Non-public education information (per the Family Educational Rights and Privacy Act (20 U.S.C. Section 1232g, 34 C.F.R. Part 99)).</w:t>
      </w:r>
    </w:p>
    <w:p w14:paraId="412489FF" w14:textId="77777777" w:rsidR="00B94695" w:rsidRPr="00D65814" w:rsidRDefault="00184D9C" w:rsidP="00B42E4C">
      <w:pPr>
        <w:pStyle w:val="ListParagraph"/>
        <w:spacing w:after="0"/>
      </w:pPr>
      <w:r w:rsidRPr="00D65814">
        <w:t>Examples: Education records directly related to a student maintained by an educational institution or party acting on its behalf, such as grades, transcripts, class lists, student schedules, student identification codes, student financial information, or student disciplinary records.</w:t>
      </w:r>
    </w:p>
    <w:p w14:paraId="31CEC37F" w14:textId="77777777" w:rsidR="00B94695" w:rsidRDefault="00184D9C" w:rsidP="00B42E4C">
      <w:pPr>
        <w:pStyle w:val="ListParagraph"/>
        <w:spacing w:after="0"/>
      </w:pPr>
      <w:r w:rsidRPr="00D65814">
        <w:t>Collected: No.</w:t>
      </w:r>
    </w:p>
    <w:p w14:paraId="70F773FB" w14:textId="77777777" w:rsidR="001B2B3F" w:rsidRPr="00D65814" w:rsidRDefault="001B2B3F" w:rsidP="00B42E4C">
      <w:pPr>
        <w:spacing w:after="0"/>
      </w:pPr>
    </w:p>
    <w:p w14:paraId="642E9A07" w14:textId="77777777" w:rsidR="00B94695" w:rsidRPr="00D65814" w:rsidRDefault="00184D9C" w:rsidP="00B42E4C">
      <w:pPr>
        <w:pStyle w:val="ListParagraph"/>
        <w:numPr>
          <w:ilvl w:val="0"/>
          <w:numId w:val="23"/>
        </w:numPr>
        <w:spacing w:after="0"/>
      </w:pPr>
      <w:r w:rsidRPr="00B42E4C">
        <w:rPr>
          <w:b/>
          <w:bCs/>
        </w:rPr>
        <w:t>Category K: Inferences drawn from other personal information.</w:t>
      </w:r>
    </w:p>
    <w:p w14:paraId="6AD7F5E7" w14:textId="77777777" w:rsidR="00B94695" w:rsidRPr="00D65814" w:rsidRDefault="00184D9C" w:rsidP="00B42E4C">
      <w:pPr>
        <w:pStyle w:val="ListParagraph"/>
        <w:spacing w:after="0"/>
      </w:pPr>
      <w:r w:rsidRPr="00D65814">
        <w:t>Examples: Profile reflecting a person’s preferences, characteristics, psychological trends, predispositions, behavior, attitudes, intelligence, abilities, and aptitudes.</w:t>
      </w:r>
    </w:p>
    <w:p w14:paraId="1DCE7963" w14:textId="7083D99A" w:rsidR="00B94695" w:rsidRDefault="00184D9C" w:rsidP="00B42E4C">
      <w:pPr>
        <w:pStyle w:val="ListParagraph"/>
        <w:spacing w:after="0"/>
      </w:pPr>
      <w:r w:rsidRPr="00D65814">
        <w:t>Collected: No.</w:t>
      </w:r>
    </w:p>
    <w:p w14:paraId="6099F38D" w14:textId="77777777" w:rsidR="001B2B3F" w:rsidRPr="00D65814" w:rsidRDefault="001B2B3F" w:rsidP="00B42E4C">
      <w:pPr>
        <w:spacing w:after="0"/>
      </w:pPr>
    </w:p>
    <w:p w14:paraId="15137FDE" w14:textId="77777777" w:rsidR="00B94695" w:rsidRPr="00D65814" w:rsidRDefault="00184D9C" w:rsidP="00B42E4C">
      <w:pPr>
        <w:pStyle w:val="ListParagraph"/>
        <w:numPr>
          <w:ilvl w:val="0"/>
          <w:numId w:val="23"/>
        </w:numPr>
        <w:spacing w:after="0"/>
      </w:pPr>
      <w:r w:rsidRPr="00B42E4C">
        <w:rPr>
          <w:b/>
          <w:bCs/>
        </w:rPr>
        <w:t>Category L: Sensitive personal information.</w:t>
      </w:r>
    </w:p>
    <w:p w14:paraId="726D406D" w14:textId="5F6949A7" w:rsidR="00B94695" w:rsidRDefault="00184D9C" w:rsidP="00B42E4C">
      <w:pPr>
        <w:ind w:left="720"/>
      </w:pPr>
      <w:r w:rsidRPr="00D65814">
        <w:t>Examples: Social security, driver’s license, state identification card, or passport number; user name, financial account, debit card, or credit card number in combination with any required security or access code, password, or credentials allowing access to an account; precise geolocation; racial or ethnic origin; religious or philosophical beliefs; union membership; genetic data; contents of consumer’s mail, email, and text messages unless; processing of biometric information for the purpose of uniquely identifying a consumer; and personal information collected and analyzed concerning a consumer’s health, sex life, or sexual orientation.</w:t>
      </w:r>
      <w:r w:rsidR="001B2B3F">
        <w:t xml:space="preserve"> </w:t>
      </w:r>
      <w:r w:rsidR="001B2B3F" w:rsidRPr="00B42E4C">
        <w:rPr>
          <w:b/>
          <w:kern w:val="0"/>
          <w14:ligatures w14:val="none"/>
        </w:rPr>
        <w:t xml:space="preserve">Sensitive </w:t>
      </w:r>
      <w:r w:rsidR="001B2B3F" w:rsidRPr="00B42E4C">
        <w:rPr>
          <w:b/>
          <w:kern w:val="0"/>
          <w14:ligatures w14:val="none"/>
        </w:rPr>
        <w:lastRenderedPageBreak/>
        <w:t>personal information is collected only where necessary (e.g., payment/credential security) and is not used for profiling or targeted advertising.</w:t>
      </w:r>
      <w:r w:rsidR="00B0066D" w:rsidRPr="00B42E4C">
        <w:rPr>
          <w:b/>
          <w:kern w:val="0"/>
          <w14:ligatures w14:val="none"/>
        </w:rPr>
        <w:t xml:space="preserve"> </w:t>
      </w:r>
      <w:r w:rsidRPr="00D65814">
        <w:t xml:space="preserve">Collected: Yes </w:t>
      </w:r>
    </w:p>
    <w:p w14:paraId="644D8A7C" w14:textId="121D8B8F" w:rsidR="00B94695" w:rsidRPr="00B42E4C" w:rsidRDefault="00184D9C" w:rsidP="00B42E4C">
      <w:pPr>
        <w:pStyle w:val="ListParagraph"/>
        <w:numPr>
          <w:ilvl w:val="0"/>
          <w:numId w:val="22"/>
        </w:numPr>
        <w:ind w:left="360"/>
        <w:rPr>
          <w:b/>
          <w:bCs/>
        </w:rPr>
      </w:pPr>
      <w:r w:rsidRPr="00B42E4C">
        <w:rPr>
          <w:b/>
          <w:bCs/>
        </w:rPr>
        <w:t>Use of Personal Information for Business Purposes or Commercial Purposes</w:t>
      </w:r>
    </w:p>
    <w:p w14:paraId="0DC69EAD" w14:textId="77777777" w:rsidR="00B94695" w:rsidRPr="000912F1" w:rsidRDefault="00184D9C" w:rsidP="00B94695">
      <w:r w:rsidRPr="000912F1">
        <w:t>We may use or disclose personal information We collect for “business purposes” or “commercial purposes” (as defined under the CCPA</w:t>
      </w:r>
      <w:r>
        <w:t>/CPRA</w:t>
      </w:r>
      <w:r w:rsidRPr="000912F1">
        <w:t>), which may include the following examples:</w:t>
      </w:r>
    </w:p>
    <w:p w14:paraId="17C20E58" w14:textId="77777777" w:rsidR="00B94695" w:rsidRPr="000912F1" w:rsidRDefault="00184D9C" w:rsidP="00B42E4C">
      <w:pPr>
        <w:numPr>
          <w:ilvl w:val="0"/>
          <w:numId w:val="8"/>
        </w:numPr>
        <w:spacing w:after="0"/>
      </w:pPr>
      <w:r w:rsidRPr="000912F1">
        <w:t>To operate our Service and provide You with our Service.</w:t>
      </w:r>
    </w:p>
    <w:p w14:paraId="0AAD01FD" w14:textId="77777777" w:rsidR="00B94695" w:rsidRPr="000912F1" w:rsidRDefault="00184D9C" w:rsidP="00B42E4C">
      <w:pPr>
        <w:numPr>
          <w:ilvl w:val="0"/>
          <w:numId w:val="8"/>
        </w:numPr>
        <w:spacing w:after="0"/>
      </w:pPr>
      <w:r w:rsidRPr="000912F1">
        <w:t>To provide You with support and to respond to Your inquiries, including to investigate and address Your concerns and monitor and improve our Service.</w:t>
      </w:r>
    </w:p>
    <w:p w14:paraId="2A320D58" w14:textId="77777777" w:rsidR="00B94695" w:rsidRPr="000912F1" w:rsidRDefault="00184D9C" w:rsidP="00B42E4C">
      <w:pPr>
        <w:numPr>
          <w:ilvl w:val="0"/>
          <w:numId w:val="8"/>
        </w:numPr>
        <w:spacing w:after="0"/>
      </w:pPr>
      <w:r w:rsidRPr="000912F1">
        <w:t>To fulfill or meet the reason You provided the information. For example, if You share Your contact information to ask a question about our Service, We will use that personal information to respond to Your inquiry.</w:t>
      </w:r>
    </w:p>
    <w:p w14:paraId="5D36B8EA" w14:textId="77777777" w:rsidR="00B94695" w:rsidRPr="000912F1" w:rsidRDefault="00184D9C" w:rsidP="00B42E4C">
      <w:pPr>
        <w:numPr>
          <w:ilvl w:val="0"/>
          <w:numId w:val="8"/>
        </w:numPr>
        <w:spacing w:after="0"/>
      </w:pPr>
      <w:r w:rsidRPr="000912F1">
        <w:t>To respond to law enforcement requests and as required by applicable law, court order, or governmental regulations.</w:t>
      </w:r>
    </w:p>
    <w:p w14:paraId="1760E1F2" w14:textId="77777777" w:rsidR="00B94695" w:rsidRPr="000912F1" w:rsidRDefault="00184D9C" w:rsidP="00B42E4C">
      <w:pPr>
        <w:numPr>
          <w:ilvl w:val="0"/>
          <w:numId w:val="8"/>
        </w:numPr>
        <w:spacing w:after="0"/>
      </w:pPr>
      <w:r w:rsidRPr="000912F1">
        <w:t>As described to You when collecting Your personal information or as otherwise set forth in the CCPA</w:t>
      </w:r>
      <w:r>
        <w:t>/CPRA</w:t>
      </w:r>
      <w:r w:rsidRPr="000912F1">
        <w:t>.</w:t>
      </w:r>
    </w:p>
    <w:p w14:paraId="7AC8BAD5" w14:textId="77777777" w:rsidR="00B94695" w:rsidRPr="000912F1" w:rsidRDefault="00184D9C" w:rsidP="00B42E4C">
      <w:pPr>
        <w:numPr>
          <w:ilvl w:val="0"/>
          <w:numId w:val="8"/>
        </w:numPr>
        <w:spacing w:after="0"/>
      </w:pPr>
      <w:r w:rsidRPr="000912F1">
        <w:t>For internal administrative and auditing purposes.</w:t>
      </w:r>
    </w:p>
    <w:p w14:paraId="01B466E2" w14:textId="77777777" w:rsidR="00B94695" w:rsidRPr="000912F1" w:rsidRDefault="00184D9C" w:rsidP="00B94695">
      <w:pPr>
        <w:numPr>
          <w:ilvl w:val="0"/>
          <w:numId w:val="8"/>
        </w:numPr>
      </w:pPr>
      <w:r w:rsidRPr="000912F1">
        <w:t>To detect security incidents and protect against malicious, deceptive, fraudulent or illegal activity, including, when necessary, to prosecute those responsible for such activities.</w:t>
      </w:r>
    </w:p>
    <w:p w14:paraId="00DB95FE" w14:textId="77777777" w:rsidR="00B94695" w:rsidRPr="000912F1" w:rsidRDefault="00184D9C" w:rsidP="00B94695">
      <w:r w:rsidRPr="000912F1">
        <w:t>Please note that the examples provided above are illustrative and not intended to be exhaustive. For more details on how we use this information, please refer to the “Use of Your Personal Data” section.</w:t>
      </w:r>
    </w:p>
    <w:p w14:paraId="0315D2FF" w14:textId="77777777" w:rsidR="00B94695" w:rsidRPr="000912F1" w:rsidRDefault="00184D9C" w:rsidP="00B94695">
      <w:r w:rsidRPr="000912F1">
        <w:t>If We decide to collect additional categories of personal information or use the personal information We collected for materially different, unrelated, or incompatible purposes We will update this Privacy Policy.</w:t>
      </w:r>
    </w:p>
    <w:p w14:paraId="774C4111" w14:textId="03AC8FA8" w:rsidR="00B94695" w:rsidRPr="00B42E4C" w:rsidRDefault="00184D9C" w:rsidP="00B42E4C">
      <w:pPr>
        <w:pStyle w:val="ListParagraph"/>
        <w:numPr>
          <w:ilvl w:val="0"/>
          <w:numId w:val="22"/>
        </w:numPr>
        <w:ind w:left="360"/>
        <w:rPr>
          <w:b/>
          <w:bCs/>
        </w:rPr>
      </w:pPr>
      <w:r w:rsidRPr="00B42E4C">
        <w:rPr>
          <w:b/>
          <w:bCs/>
        </w:rPr>
        <w:t>Disclosure of Personal Information for Business Purposes or Commercial Purposes</w:t>
      </w:r>
    </w:p>
    <w:p w14:paraId="43691E59" w14:textId="77777777" w:rsidR="00B94695" w:rsidRPr="000912F1" w:rsidRDefault="00184D9C" w:rsidP="00B94695">
      <w:r w:rsidRPr="000912F1">
        <w:t>We may use or disclose and may have used or disclosed in the last twelve (12) months the following categories of personal information for business or commercial purposes:</w:t>
      </w:r>
    </w:p>
    <w:p w14:paraId="32BE11FA" w14:textId="77777777" w:rsidR="00B94695" w:rsidRPr="000912F1" w:rsidRDefault="00184D9C" w:rsidP="00B42E4C">
      <w:pPr>
        <w:pStyle w:val="ListParagraph"/>
        <w:numPr>
          <w:ilvl w:val="0"/>
          <w:numId w:val="23"/>
        </w:numPr>
      </w:pPr>
      <w:r w:rsidRPr="000912F1">
        <w:t>Category A: Identifiers</w:t>
      </w:r>
    </w:p>
    <w:p w14:paraId="40C46EE6" w14:textId="77777777" w:rsidR="00B94695" w:rsidRPr="000912F1" w:rsidRDefault="00184D9C" w:rsidP="00B42E4C">
      <w:pPr>
        <w:pStyle w:val="ListParagraph"/>
        <w:numPr>
          <w:ilvl w:val="0"/>
          <w:numId w:val="23"/>
        </w:numPr>
      </w:pPr>
      <w:r w:rsidRPr="000912F1">
        <w:t>Category B: Personal information categories listed in the California Customer Records statute (Cal. Civ. Code § 1798.80(e))</w:t>
      </w:r>
    </w:p>
    <w:p w14:paraId="4ADF478B" w14:textId="77777777" w:rsidR="00B94695" w:rsidRPr="000912F1" w:rsidRDefault="00184D9C" w:rsidP="00B42E4C">
      <w:pPr>
        <w:pStyle w:val="ListParagraph"/>
        <w:numPr>
          <w:ilvl w:val="0"/>
          <w:numId w:val="23"/>
        </w:numPr>
      </w:pPr>
      <w:r w:rsidRPr="000912F1">
        <w:t>Category F: Internet or other similar network activity</w:t>
      </w:r>
    </w:p>
    <w:p w14:paraId="72C87F1A" w14:textId="77777777" w:rsidR="00B94695" w:rsidRPr="000912F1" w:rsidRDefault="00184D9C" w:rsidP="00B94695">
      <w:r w:rsidRPr="000912F1">
        <w:t>Please note that the categories listed above are those defined in the CCPA</w:t>
      </w:r>
      <w:r>
        <w:t>/CPRA</w:t>
      </w:r>
      <w:r w:rsidRPr="000912F1">
        <w:t>. This does not mean that all examples of that category of personal information were in fact disclosed, but reflects our good faith belief to the best of our knowledge that some of that information from the applicable category may be and may have been disclosed.</w:t>
      </w:r>
    </w:p>
    <w:p w14:paraId="10C0FFF6" w14:textId="77777777" w:rsidR="00B94695" w:rsidRPr="000912F1" w:rsidRDefault="00184D9C" w:rsidP="00B94695">
      <w:r w:rsidRPr="000912F1">
        <w:t>When We disclose personal information for a business purpose or a commercial purpose, We enter a contract that describes the purpose and requires the recipient to both keep that personal information confidential and not use it for any purpose except performing the contract.</w:t>
      </w:r>
    </w:p>
    <w:p w14:paraId="5728290D" w14:textId="52ABCE63" w:rsidR="00B94695" w:rsidRPr="00B42E4C" w:rsidRDefault="00184D9C" w:rsidP="00B42E4C">
      <w:pPr>
        <w:pStyle w:val="ListParagraph"/>
        <w:numPr>
          <w:ilvl w:val="0"/>
          <w:numId w:val="22"/>
        </w:numPr>
        <w:ind w:left="360"/>
        <w:rPr>
          <w:b/>
          <w:bCs/>
        </w:rPr>
      </w:pPr>
      <w:r w:rsidRPr="00B42E4C">
        <w:rPr>
          <w:b/>
          <w:bCs/>
        </w:rPr>
        <w:t>Sale of Personal Information</w:t>
      </w:r>
    </w:p>
    <w:p w14:paraId="3ABBC9C4" w14:textId="77777777" w:rsidR="00B94695" w:rsidRPr="000912F1" w:rsidRDefault="00184D9C" w:rsidP="00B94695">
      <w:r w:rsidRPr="000912F1">
        <w:lastRenderedPageBreak/>
        <w:t>As defined in the CCPA</w:t>
      </w:r>
      <w:r>
        <w:t>/CPRA</w:t>
      </w:r>
      <w:r w:rsidRPr="000912F1">
        <w:t>, “sell” and “sale” mean selling, renting, releasing, disclosing, disseminating, making available, transferring, or otherwise communicating orally, in writing, or by electronic or other means, a consumer’s personal information by the business to a third party for valuable consideration. This means that We may have received some kind of benefit in return for sharing personal information, but not necessarily a monetary benefit.</w:t>
      </w:r>
    </w:p>
    <w:p w14:paraId="51382936" w14:textId="77777777" w:rsidR="00B94695" w:rsidRPr="000912F1" w:rsidRDefault="00184D9C" w:rsidP="00B94695">
      <w:r w:rsidRPr="000912F1">
        <w:t>Please note that the categories listed below are those defined in the CCPA. This does not mean that all examples of that category of personal information were in fact sold, but reflects our good faith belief to the best of our knowledge that some of that information from the applicable category may be and may have been shared for value in return.</w:t>
      </w:r>
    </w:p>
    <w:p w14:paraId="7291E19E" w14:textId="77777777" w:rsidR="00B94695" w:rsidRPr="000912F1" w:rsidRDefault="00184D9C" w:rsidP="00B94695">
      <w:r w:rsidRPr="000912F1">
        <w:t>We may sell and may have sold in the last twelve (12) months the following categories of personal information:</w:t>
      </w:r>
    </w:p>
    <w:p w14:paraId="618964E8" w14:textId="77777777" w:rsidR="00B94695" w:rsidRPr="000912F1" w:rsidRDefault="00184D9C" w:rsidP="00B42E4C">
      <w:pPr>
        <w:pStyle w:val="ListParagraph"/>
        <w:numPr>
          <w:ilvl w:val="0"/>
          <w:numId w:val="23"/>
        </w:numPr>
      </w:pPr>
      <w:r w:rsidRPr="000912F1">
        <w:t>Category A: Identifiers</w:t>
      </w:r>
    </w:p>
    <w:p w14:paraId="6EF0F185" w14:textId="77777777" w:rsidR="00B94695" w:rsidRPr="000912F1" w:rsidRDefault="00184D9C" w:rsidP="00B42E4C">
      <w:pPr>
        <w:pStyle w:val="ListParagraph"/>
        <w:numPr>
          <w:ilvl w:val="0"/>
          <w:numId w:val="23"/>
        </w:numPr>
      </w:pPr>
      <w:r w:rsidRPr="000912F1">
        <w:t>Category B: Personal information categories listed in the California Customer Records statute (Cal. Civ. Code § 1798.80(e))</w:t>
      </w:r>
    </w:p>
    <w:p w14:paraId="2C6E61F8" w14:textId="77777777" w:rsidR="00B94695" w:rsidRDefault="00184D9C" w:rsidP="001B2B3F">
      <w:pPr>
        <w:pStyle w:val="ListParagraph"/>
        <w:numPr>
          <w:ilvl w:val="0"/>
          <w:numId w:val="23"/>
        </w:numPr>
      </w:pPr>
      <w:r w:rsidRPr="000912F1">
        <w:t>Category F: Internet or other similar network activity</w:t>
      </w:r>
    </w:p>
    <w:p w14:paraId="7836BC57" w14:textId="77777777" w:rsidR="001B2B3F" w:rsidRPr="000912F1" w:rsidRDefault="001B2B3F" w:rsidP="00B42E4C">
      <w:pPr>
        <w:pStyle w:val="ListParagraph"/>
      </w:pPr>
    </w:p>
    <w:p w14:paraId="21B13B3E" w14:textId="26023FA4" w:rsidR="00B94695" w:rsidRPr="00B42E4C" w:rsidRDefault="00184D9C" w:rsidP="00B42E4C">
      <w:pPr>
        <w:pStyle w:val="ListParagraph"/>
        <w:numPr>
          <w:ilvl w:val="0"/>
          <w:numId w:val="22"/>
        </w:numPr>
        <w:ind w:left="360"/>
        <w:rPr>
          <w:b/>
          <w:bCs/>
        </w:rPr>
      </w:pPr>
      <w:r w:rsidRPr="00B42E4C">
        <w:rPr>
          <w:b/>
          <w:bCs/>
        </w:rPr>
        <w:t>Share of Personal Information</w:t>
      </w:r>
    </w:p>
    <w:p w14:paraId="273A6C54" w14:textId="653B7A90" w:rsidR="00B94695" w:rsidRPr="000912F1" w:rsidRDefault="00184D9C" w:rsidP="00B94695">
      <w:r w:rsidRPr="000912F1">
        <w:t>We may share Your personal information identified in the above categories with the following categories of third</w:t>
      </w:r>
      <w:r w:rsidR="00FE5B95">
        <w:t>-</w:t>
      </w:r>
      <w:r w:rsidRPr="000912F1">
        <w:t>parties:</w:t>
      </w:r>
    </w:p>
    <w:p w14:paraId="075A8BD7" w14:textId="77777777" w:rsidR="00B94695" w:rsidRPr="000912F1" w:rsidRDefault="00184D9C" w:rsidP="00B42E4C">
      <w:pPr>
        <w:pStyle w:val="ListParagraph"/>
        <w:numPr>
          <w:ilvl w:val="0"/>
          <w:numId w:val="23"/>
        </w:numPr>
      </w:pPr>
      <w:r w:rsidRPr="000912F1">
        <w:t>Service Providers</w:t>
      </w:r>
    </w:p>
    <w:p w14:paraId="37B368DC" w14:textId="77777777" w:rsidR="00B94695" w:rsidRPr="000912F1" w:rsidRDefault="00184D9C" w:rsidP="00B42E4C">
      <w:pPr>
        <w:pStyle w:val="ListParagraph"/>
        <w:numPr>
          <w:ilvl w:val="0"/>
          <w:numId w:val="23"/>
        </w:numPr>
      </w:pPr>
      <w:r w:rsidRPr="000912F1">
        <w:t>Our affiliates</w:t>
      </w:r>
    </w:p>
    <w:p w14:paraId="78CA8AC6" w14:textId="77777777" w:rsidR="00B94695" w:rsidRPr="000912F1" w:rsidRDefault="00184D9C" w:rsidP="00B42E4C">
      <w:pPr>
        <w:pStyle w:val="ListParagraph"/>
        <w:numPr>
          <w:ilvl w:val="0"/>
          <w:numId w:val="23"/>
        </w:numPr>
      </w:pPr>
      <w:r w:rsidRPr="000912F1">
        <w:t>Our business partners</w:t>
      </w:r>
    </w:p>
    <w:p w14:paraId="0D3AB961" w14:textId="35D9C506" w:rsidR="00B94695" w:rsidRPr="000912F1" w:rsidRDefault="00184D9C" w:rsidP="00B42E4C">
      <w:pPr>
        <w:pStyle w:val="ListParagraph"/>
        <w:numPr>
          <w:ilvl w:val="0"/>
          <w:numId w:val="23"/>
        </w:numPr>
      </w:pPr>
      <w:r w:rsidRPr="000912F1">
        <w:t>Third</w:t>
      </w:r>
      <w:r w:rsidR="00FE5B95">
        <w:t>-</w:t>
      </w:r>
      <w:r w:rsidRPr="000912F1">
        <w:t>party vendors to whom You or Your agents authorize Us to disclose Your personal information in connection with products or services We provide to You</w:t>
      </w:r>
    </w:p>
    <w:p w14:paraId="20E68400" w14:textId="58EF695E" w:rsidR="00B94695" w:rsidRPr="00B42E4C" w:rsidRDefault="00184D9C" w:rsidP="00B42E4C">
      <w:pPr>
        <w:pStyle w:val="ListParagraph"/>
        <w:numPr>
          <w:ilvl w:val="0"/>
          <w:numId w:val="22"/>
        </w:numPr>
        <w:ind w:left="360"/>
        <w:rPr>
          <w:b/>
          <w:bCs/>
        </w:rPr>
      </w:pPr>
      <w:r w:rsidRPr="00B42E4C">
        <w:rPr>
          <w:b/>
          <w:bCs/>
        </w:rPr>
        <w:t>Sale of Personal Information of Minors Under 16 Years of Age</w:t>
      </w:r>
    </w:p>
    <w:p w14:paraId="4662AB99" w14:textId="7E68416E" w:rsidR="00B94695" w:rsidRPr="000912F1" w:rsidRDefault="00184D9C" w:rsidP="00B94695">
      <w:r w:rsidRPr="000912F1">
        <w:t xml:space="preserve">We do not knowingly collect personal information from minors under the age of 16 through our Service, although certain </w:t>
      </w:r>
      <w:r w:rsidR="00FE5B95" w:rsidRPr="000912F1">
        <w:t>third-party</w:t>
      </w:r>
      <w:r w:rsidRPr="000912F1">
        <w:t xml:space="preserve"> websites that we link to may do so. These third-party websites have their own terms of use and privacy policies and we encourage parents and legal guardians to monitor their children’s Internet usage and instruct their children to never provide information on other websites without their permission.</w:t>
      </w:r>
    </w:p>
    <w:p w14:paraId="525DDDE1" w14:textId="77777777" w:rsidR="00B94695" w:rsidRPr="000912F1" w:rsidRDefault="00184D9C" w:rsidP="00B94695">
      <w:r w:rsidRPr="000912F1">
        <w:t>We do not sell the personal information of Consumers We actually know are less than 16 years of age, unless We receive affirmative authorization (the “right to opt-in”) from either the Consumer who is between 13 and 16 years of age, or the parent or guardian of a Consumer less than 13 years of age. Consumers who opt-in to the sale of personal information may opt-out of future sales at any time. To exercise the right to opt-out, You (or Your authorized representative) may submit a request to Us by contacting Us.</w:t>
      </w:r>
    </w:p>
    <w:p w14:paraId="7615DDA5" w14:textId="77777777" w:rsidR="00B94695" w:rsidRPr="000912F1" w:rsidRDefault="00184D9C" w:rsidP="00B94695">
      <w:r w:rsidRPr="000912F1">
        <w:t>If You have reason to believe that a child under the age of 13 (or 16) has provided Us with personal information, please contact Us with sufficient detail to enable Us to delete that information.</w:t>
      </w:r>
    </w:p>
    <w:p w14:paraId="3FE50C23" w14:textId="19E6E9AD" w:rsidR="00B94695" w:rsidRPr="00B42E4C" w:rsidRDefault="00184D9C" w:rsidP="00B42E4C">
      <w:pPr>
        <w:pStyle w:val="ListParagraph"/>
        <w:numPr>
          <w:ilvl w:val="0"/>
          <w:numId w:val="22"/>
        </w:numPr>
        <w:ind w:left="360"/>
        <w:rPr>
          <w:b/>
          <w:bCs/>
        </w:rPr>
      </w:pPr>
      <w:r w:rsidRPr="00B42E4C">
        <w:rPr>
          <w:b/>
          <w:bCs/>
        </w:rPr>
        <w:t>Your Rights under the CCPA/CPRA</w:t>
      </w:r>
    </w:p>
    <w:p w14:paraId="510F64AB" w14:textId="77777777" w:rsidR="00B94695" w:rsidRDefault="00184D9C" w:rsidP="00B94695">
      <w:r w:rsidRPr="00A76DFB">
        <w:lastRenderedPageBreak/>
        <w:t>If you are a California consumer, you may have one or more of the following rights under CCPA/CPRA</w:t>
      </w:r>
      <w:r>
        <w:t>:</w:t>
      </w:r>
    </w:p>
    <w:p w14:paraId="5695D8AC" w14:textId="00A31964" w:rsidR="00B94695" w:rsidRPr="00A76DFB" w:rsidRDefault="00184D9C" w:rsidP="00B42E4C">
      <w:pPr>
        <w:numPr>
          <w:ilvl w:val="0"/>
          <w:numId w:val="19"/>
        </w:numPr>
        <w:spacing w:after="0"/>
      </w:pPr>
      <w:r w:rsidRPr="00A76DFB">
        <w:t>Right to confirm we process your personal information and, if so, to request we disclose to you: (1) the categories of personal information we collected about you; (2) the categories of sources from which the personal information is collected; (3) the business or commercial purpose for collecting, selling, or sharing personal information; (4) the categories of third</w:t>
      </w:r>
      <w:r w:rsidR="00FE5B95">
        <w:t>-</w:t>
      </w:r>
      <w:r w:rsidRPr="00A76DFB">
        <w:t>parties to whom we disclose personal information; and (5) the specific pieces of personal information we have collected about you.</w:t>
      </w:r>
    </w:p>
    <w:p w14:paraId="4DA6358B" w14:textId="77777777" w:rsidR="00B94695" w:rsidRPr="00A76DFB" w:rsidRDefault="00184D9C" w:rsidP="00B42E4C">
      <w:pPr>
        <w:numPr>
          <w:ilvl w:val="0"/>
          <w:numId w:val="19"/>
        </w:numPr>
        <w:spacing w:after="0"/>
      </w:pPr>
      <w:r w:rsidRPr="00A76DFB">
        <w:t>Right to access (which may include a portable copy), correct, complete, or delete specific pieces of personal information we hold about you.</w:t>
      </w:r>
    </w:p>
    <w:p w14:paraId="7C610762" w14:textId="77777777" w:rsidR="00B94695" w:rsidRPr="00A76DFB" w:rsidRDefault="00184D9C" w:rsidP="00B42E4C">
      <w:pPr>
        <w:numPr>
          <w:ilvl w:val="0"/>
          <w:numId w:val="19"/>
        </w:numPr>
        <w:spacing w:after="0"/>
      </w:pPr>
      <w:r w:rsidRPr="00A76DFB">
        <w:t>Right to limit our use and disclosure of your sensitive personal information.</w:t>
      </w:r>
    </w:p>
    <w:p w14:paraId="31653E67" w14:textId="77777777" w:rsidR="00B94695" w:rsidRPr="00A76DFB" w:rsidRDefault="00184D9C" w:rsidP="00B42E4C">
      <w:pPr>
        <w:numPr>
          <w:ilvl w:val="0"/>
          <w:numId w:val="19"/>
        </w:numPr>
        <w:spacing w:after="0"/>
      </w:pPr>
      <w:r w:rsidRPr="00A76DFB">
        <w:t>Right to opt-out of the sale of personal information, as sale is defined under CCPA/CPRA.</w:t>
      </w:r>
    </w:p>
    <w:p w14:paraId="1417BC61" w14:textId="77777777" w:rsidR="00B94695" w:rsidRPr="00A76DFB" w:rsidRDefault="00184D9C" w:rsidP="00B42E4C">
      <w:pPr>
        <w:numPr>
          <w:ilvl w:val="0"/>
          <w:numId w:val="19"/>
        </w:numPr>
        <w:spacing w:after="0"/>
      </w:pPr>
      <w:r w:rsidRPr="00A76DFB">
        <w:t>Right to opt-out of the sharing of personal information, as sharing is defined under CCPA/CPRA.</w:t>
      </w:r>
    </w:p>
    <w:p w14:paraId="6DA2893C" w14:textId="77777777" w:rsidR="00B94695" w:rsidRPr="00A76DFB" w:rsidRDefault="00184D9C" w:rsidP="00B42E4C">
      <w:pPr>
        <w:numPr>
          <w:ilvl w:val="0"/>
          <w:numId w:val="19"/>
        </w:numPr>
        <w:spacing w:after="0"/>
      </w:pPr>
      <w:r w:rsidRPr="00A76DFB">
        <w:t>Right not to receive discriminatory treatment for exercising your rights under CCPA/CPRA</w:t>
      </w:r>
    </w:p>
    <w:p w14:paraId="0F77C540" w14:textId="22A64E44" w:rsidR="00B94695" w:rsidRPr="00A76DFB" w:rsidRDefault="00184D9C" w:rsidP="00B94695">
      <w:pPr>
        <w:numPr>
          <w:ilvl w:val="0"/>
          <w:numId w:val="19"/>
        </w:numPr>
      </w:pPr>
      <w:r w:rsidRPr="00A76DFB">
        <w:t>Additionally, California Civil Code Section 1798.83 may permit you the right to request information regarding the personal information about you we disclose to third</w:t>
      </w:r>
      <w:r w:rsidR="00FE5B95">
        <w:t>-</w:t>
      </w:r>
      <w:r w:rsidRPr="00A76DFB">
        <w:t>parties for the third</w:t>
      </w:r>
      <w:r w:rsidR="00FE5B95">
        <w:t>-</w:t>
      </w:r>
      <w:r w:rsidRPr="00A76DFB">
        <w:t>parties’ direct marketing purposes.</w:t>
      </w:r>
    </w:p>
    <w:p w14:paraId="63152174" w14:textId="06EE27E0" w:rsidR="00B94695" w:rsidRPr="00B42E4C" w:rsidRDefault="00184D9C" w:rsidP="00B42E4C">
      <w:pPr>
        <w:pStyle w:val="ListParagraph"/>
        <w:numPr>
          <w:ilvl w:val="0"/>
          <w:numId w:val="22"/>
        </w:numPr>
        <w:ind w:left="360"/>
        <w:rPr>
          <w:b/>
          <w:bCs/>
        </w:rPr>
      </w:pPr>
      <w:r w:rsidRPr="00B42E4C">
        <w:rPr>
          <w:b/>
          <w:bCs/>
        </w:rPr>
        <w:t>Exercising Your CCPA/CPRA Data Protection Rights</w:t>
      </w:r>
    </w:p>
    <w:p w14:paraId="3CB13A7B" w14:textId="3A728311" w:rsidR="00B94695" w:rsidRPr="000912F1" w:rsidRDefault="00184D9C" w:rsidP="00B94695">
      <w:r w:rsidRPr="000912F1">
        <w:t>In order to exercise any of Your rights under the CCPA</w:t>
      </w:r>
      <w:r>
        <w:t>/CPRA</w:t>
      </w:r>
      <w:r w:rsidRPr="000912F1">
        <w:t xml:space="preserve">, and if You are a California </w:t>
      </w:r>
      <w:r>
        <w:t>consumer</w:t>
      </w:r>
      <w:r w:rsidRPr="000912F1">
        <w:t>, You can contact Us:</w:t>
      </w:r>
    </w:p>
    <w:p w14:paraId="761D4444" w14:textId="10316547" w:rsidR="00B94695" w:rsidRPr="000912F1" w:rsidRDefault="00184D9C" w:rsidP="00B94695">
      <w:pPr>
        <w:numPr>
          <w:ilvl w:val="0"/>
          <w:numId w:val="10"/>
        </w:numPr>
      </w:pPr>
      <w:r w:rsidRPr="000912F1">
        <w:t>By email</w:t>
      </w:r>
      <w:r w:rsidR="00FE5B95">
        <w:t>:</w:t>
      </w:r>
      <w:ins w:id="184" w:author="Liz Desmarais (Evans Group)" w:date="2026-03-12T16:44:00Z" w16du:dateUtc="2026-03-12T20:44:00Z">
        <w:r w:rsidR="00011F50">
          <w:t xml:space="preserve"> info@evans-group.com</w:t>
        </w:r>
      </w:ins>
      <w:del w:id="185" w:author="Liz Desmarais (Evans Group)" w:date="2026-03-12T16:44:00Z" w16du:dateUtc="2026-03-12T20:44:00Z">
        <w:r w:rsidR="00FE5B95" w:rsidDel="00011F50">
          <w:delText xml:space="preserve"> </w:delText>
        </w:r>
        <w:r w:rsidR="00FE5B95" w:rsidRPr="00B42E4C" w:rsidDel="00011F50">
          <w:rPr>
            <w:highlight w:val="yellow"/>
          </w:rPr>
          <w:delText>(email)</w:delText>
        </w:r>
      </w:del>
    </w:p>
    <w:p w14:paraId="5BD0DEC3" w14:textId="77777777" w:rsidR="00B94695" w:rsidRPr="000912F1" w:rsidRDefault="00184D9C" w:rsidP="00B94695">
      <w:r w:rsidRPr="000912F1">
        <w:t>Only You, or a person registered with the California Secretary of State that You authorize to act on Your behalf, may make a verifiable request related to Your personal information.</w:t>
      </w:r>
    </w:p>
    <w:p w14:paraId="76FEB4A1" w14:textId="77777777" w:rsidR="00B94695" w:rsidRPr="000912F1" w:rsidRDefault="00184D9C" w:rsidP="00B94695">
      <w:r w:rsidRPr="000912F1">
        <w:t>Your request to Us must:</w:t>
      </w:r>
    </w:p>
    <w:p w14:paraId="246483DE" w14:textId="77777777" w:rsidR="00B94695" w:rsidRPr="000912F1" w:rsidRDefault="00184D9C" w:rsidP="00B42E4C">
      <w:pPr>
        <w:numPr>
          <w:ilvl w:val="0"/>
          <w:numId w:val="11"/>
        </w:numPr>
        <w:spacing w:after="0"/>
      </w:pPr>
      <w:r w:rsidRPr="000912F1">
        <w:t>Provide sufficient information that allows Us to reasonably verify You are the person about whom We collected personal information or an authorized representative</w:t>
      </w:r>
    </w:p>
    <w:p w14:paraId="3F23AD65" w14:textId="77777777" w:rsidR="00B94695" w:rsidRPr="000912F1" w:rsidRDefault="00184D9C" w:rsidP="00B94695">
      <w:pPr>
        <w:numPr>
          <w:ilvl w:val="0"/>
          <w:numId w:val="11"/>
        </w:numPr>
      </w:pPr>
      <w:r w:rsidRPr="000912F1">
        <w:t>Describe Your request with sufficient detail that allows Us to properly understand, evaluate, and respond to it</w:t>
      </w:r>
    </w:p>
    <w:p w14:paraId="56BFDC0C" w14:textId="77777777" w:rsidR="00B94695" w:rsidRPr="000912F1" w:rsidRDefault="00184D9C" w:rsidP="00B94695">
      <w:r w:rsidRPr="000912F1">
        <w:t>We cannot respond to Your request or provide You with the required information if we cannot:</w:t>
      </w:r>
    </w:p>
    <w:p w14:paraId="1969A8D4" w14:textId="77777777" w:rsidR="00B94695" w:rsidRPr="000912F1" w:rsidRDefault="00184D9C" w:rsidP="00B42E4C">
      <w:pPr>
        <w:numPr>
          <w:ilvl w:val="0"/>
          <w:numId w:val="12"/>
        </w:numPr>
        <w:spacing w:after="0"/>
      </w:pPr>
      <w:r w:rsidRPr="000912F1">
        <w:t>Verify Your identity or authority to make the request</w:t>
      </w:r>
    </w:p>
    <w:p w14:paraId="057E9926" w14:textId="77777777" w:rsidR="00B94695" w:rsidRPr="000912F1" w:rsidRDefault="00184D9C" w:rsidP="00B94695">
      <w:pPr>
        <w:numPr>
          <w:ilvl w:val="0"/>
          <w:numId w:val="12"/>
        </w:numPr>
      </w:pPr>
      <w:r w:rsidRPr="000912F1">
        <w:t>And confirm that the personal information relates to You</w:t>
      </w:r>
    </w:p>
    <w:p w14:paraId="64C5E8E5" w14:textId="77777777" w:rsidR="00B94695" w:rsidRPr="000912F1" w:rsidRDefault="00184D9C" w:rsidP="00B94695">
      <w:r w:rsidRPr="000912F1">
        <w:t>We will disclose and deliver the required information free of charge within 45 days of receiving Your verifiable request. The time period to provide the required information may be extended once by an additional 45 days when reasonably necessary and with prior notice.</w:t>
      </w:r>
    </w:p>
    <w:p w14:paraId="17848BD6" w14:textId="77777777" w:rsidR="00B94695" w:rsidRPr="000912F1" w:rsidRDefault="00184D9C" w:rsidP="00B94695">
      <w:r w:rsidRPr="000912F1">
        <w:t>Any disclosures We provide will only cover the 12-month period preceding the verifiable request’s receipt.</w:t>
      </w:r>
    </w:p>
    <w:p w14:paraId="52F540C5" w14:textId="77777777" w:rsidR="00B94695" w:rsidRPr="000912F1" w:rsidRDefault="00184D9C" w:rsidP="00B94695">
      <w:r w:rsidRPr="000912F1">
        <w:t>For data portability requests, We will select a format to provide Your personal information that is readily usable and should allow You to transmit the information from one entity to another entity without hindrance.</w:t>
      </w:r>
    </w:p>
    <w:p w14:paraId="25C2AFF7" w14:textId="32C6CE04" w:rsidR="00B94695" w:rsidRPr="00B42E4C" w:rsidRDefault="00184D9C" w:rsidP="00B42E4C">
      <w:pPr>
        <w:pStyle w:val="ListParagraph"/>
        <w:numPr>
          <w:ilvl w:val="0"/>
          <w:numId w:val="20"/>
        </w:numPr>
        <w:ind w:left="720"/>
        <w:rPr>
          <w:b/>
          <w:bCs/>
          <w:sz w:val="28"/>
          <w:szCs w:val="28"/>
        </w:rPr>
      </w:pPr>
      <w:r w:rsidRPr="00B42E4C">
        <w:rPr>
          <w:b/>
          <w:bCs/>
          <w:sz w:val="28"/>
          <w:szCs w:val="28"/>
        </w:rPr>
        <w:lastRenderedPageBreak/>
        <w:t>Do Not Sell My Personal Information</w:t>
      </w:r>
    </w:p>
    <w:p w14:paraId="38E56DDF" w14:textId="77777777" w:rsidR="00B94695" w:rsidRPr="000912F1" w:rsidRDefault="00184D9C" w:rsidP="00B94695">
      <w:commentRangeStart w:id="186"/>
      <w:r w:rsidRPr="000912F1">
        <w:t>You have the right to opt-out of the sale of Your personal information. Once We receive and confirm a verifiable consumer request from You, we will stop selling Your personal information. To exercise Your right to opt-out, please contact Us.</w:t>
      </w:r>
      <w:commentRangeEnd w:id="186"/>
      <w:r w:rsidR="001B2B3F" w:rsidRPr="000912F1">
        <w:rPr>
          <w:rStyle w:val="CommentReference"/>
          <w:sz w:val="22"/>
          <w:szCs w:val="22"/>
        </w:rPr>
        <w:commentReference w:id="186"/>
      </w:r>
    </w:p>
    <w:p w14:paraId="54B4E75E" w14:textId="77777777" w:rsidR="00B94695" w:rsidRPr="000912F1" w:rsidRDefault="00184D9C" w:rsidP="00B94695">
      <w:r w:rsidRPr="000912F1">
        <w:t>The Service Providers we partner with (for example, our analytics or advertising partners) may use technology on the Service that sells personal information as defined by the CCPA law. If you wish to opt out of the use of Your personal information for interest-based advertising purposes and these potential sales as defined under CCPA</w:t>
      </w:r>
      <w:r>
        <w:t>/CPRA</w:t>
      </w:r>
      <w:r w:rsidRPr="000912F1">
        <w:t xml:space="preserve"> law, you may do so by following the instructions below.</w:t>
      </w:r>
    </w:p>
    <w:p w14:paraId="3B1CD572" w14:textId="77777777" w:rsidR="00B94695" w:rsidRPr="000912F1" w:rsidRDefault="00184D9C" w:rsidP="00B94695">
      <w:r w:rsidRPr="000912F1">
        <w:t>Please note that any opt out is specific to the browser You use. You may need to opt out on every browser that You use.</w:t>
      </w:r>
    </w:p>
    <w:p w14:paraId="5C353727" w14:textId="4909E6B0" w:rsidR="00B94695" w:rsidRPr="00B42E4C" w:rsidRDefault="00184D9C" w:rsidP="00B42E4C">
      <w:pPr>
        <w:pStyle w:val="ListParagraph"/>
        <w:numPr>
          <w:ilvl w:val="0"/>
          <w:numId w:val="20"/>
        </w:numPr>
        <w:ind w:left="720"/>
        <w:rPr>
          <w:b/>
          <w:bCs/>
          <w:sz w:val="28"/>
          <w:szCs w:val="28"/>
        </w:rPr>
      </w:pPr>
      <w:r w:rsidRPr="00B42E4C">
        <w:rPr>
          <w:b/>
          <w:bCs/>
          <w:sz w:val="28"/>
          <w:szCs w:val="28"/>
        </w:rPr>
        <w:t>Website</w:t>
      </w:r>
    </w:p>
    <w:p w14:paraId="0091AA9D" w14:textId="77777777" w:rsidR="00B94695" w:rsidRPr="000912F1" w:rsidRDefault="00184D9C" w:rsidP="00B94695">
      <w:r w:rsidRPr="000912F1">
        <w:t>You can opt out of receiving ads that are personalized as served by our Service Providers by following our instructions presented on the Service:</w:t>
      </w:r>
    </w:p>
    <w:p w14:paraId="6F4AFB89" w14:textId="77777777" w:rsidR="00B94695" w:rsidRPr="000912F1" w:rsidRDefault="00184D9C" w:rsidP="00B42E4C">
      <w:pPr>
        <w:numPr>
          <w:ilvl w:val="0"/>
          <w:numId w:val="13"/>
        </w:numPr>
        <w:spacing w:after="0"/>
      </w:pPr>
      <w:r w:rsidRPr="000912F1">
        <w:t>The NAI’s opt-out platform: </w:t>
      </w:r>
      <w:r w:rsidRPr="000912F1">
        <w:rPr>
          <w:u w:val="single"/>
        </w:rPr>
        <w:t>http://www.networkadvertising.org/choices/</w:t>
      </w:r>
    </w:p>
    <w:p w14:paraId="2AA0A0F2" w14:textId="77777777" w:rsidR="00B94695" w:rsidRPr="000912F1" w:rsidRDefault="00184D9C" w:rsidP="00B42E4C">
      <w:pPr>
        <w:numPr>
          <w:ilvl w:val="0"/>
          <w:numId w:val="13"/>
        </w:numPr>
        <w:spacing w:after="0"/>
      </w:pPr>
      <w:r w:rsidRPr="000912F1">
        <w:t>The EDAA’s opt-out platform </w:t>
      </w:r>
      <w:r w:rsidRPr="000912F1">
        <w:rPr>
          <w:u w:val="single"/>
        </w:rPr>
        <w:t>http://www.youronlinechoices.com/</w:t>
      </w:r>
    </w:p>
    <w:p w14:paraId="6F4B31C3" w14:textId="77777777" w:rsidR="00B94695" w:rsidRPr="000912F1" w:rsidRDefault="00184D9C" w:rsidP="00B94695">
      <w:pPr>
        <w:numPr>
          <w:ilvl w:val="0"/>
          <w:numId w:val="13"/>
        </w:numPr>
      </w:pPr>
      <w:r w:rsidRPr="000912F1">
        <w:t>The DAA’s opt-out platform: </w:t>
      </w:r>
      <w:r w:rsidRPr="000912F1">
        <w:rPr>
          <w:u w:val="single"/>
        </w:rPr>
        <w:t>http://optout.aboutads.info/?c=2&amp;lang=EN</w:t>
      </w:r>
    </w:p>
    <w:p w14:paraId="32C0FB7A" w14:textId="77777777" w:rsidR="00B94695" w:rsidRPr="000912F1" w:rsidRDefault="00184D9C" w:rsidP="00B94695">
      <w:r w:rsidRPr="000912F1">
        <w:t>The opt out will place a cookie on Your computer that is unique to the browser You use to opt out. If you change browsers or delete the cookies saved by your browser, You will need to opt out again.</w:t>
      </w:r>
    </w:p>
    <w:p w14:paraId="307C580E" w14:textId="226265D4" w:rsidR="00B94695" w:rsidRPr="00B42E4C" w:rsidRDefault="00184D9C" w:rsidP="00B42E4C">
      <w:pPr>
        <w:pStyle w:val="ListParagraph"/>
        <w:numPr>
          <w:ilvl w:val="0"/>
          <w:numId w:val="20"/>
        </w:numPr>
        <w:ind w:left="720"/>
        <w:rPr>
          <w:b/>
          <w:bCs/>
          <w:sz w:val="28"/>
          <w:szCs w:val="28"/>
        </w:rPr>
      </w:pPr>
      <w:r w:rsidRPr="00B42E4C">
        <w:rPr>
          <w:b/>
          <w:bCs/>
          <w:sz w:val="28"/>
          <w:szCs w:val="28"/>
        </w:rPr>
        <w:t>Mobile Devices</w:t>
      </w:r>
    </w:p>
    <w:p w14:paraId="2D4AD7AB" w14:textId="77777777" w:rsidR="00B94695" w:rsidRPr="000912F1" w:rsidRDefault="00184D9C" w:rsidP="00B94695">
      <w:r w:rsidRPr="000912F1">
        <w:t>Your mobile device may give You the ability to opt out of the use of information about the apps You use in order to serve You ads that are targeted to Your interests:</w:t>
      </w:r>
    </w:p>
    <w:p w14:paraId="2B409902" w14:textId="77777777" w:rsidR="00B94695" w:rsidRPr="000912F1" w:rsidRDefault="00184D9C" w:rsidP="00B42E4C">
      <w:pPr>
        <w:numPr>
          <w:ilvl w:val="0"/>
          <w:numId w:val="14"/>
        </w:numPr>
        <w:spacing w:after="0"/>
      </w:pPr>
      <w:r w:rsidRPr="000912F1">
        <w:t>“Opt out of Interest-Based Ads” or “Opt out of Ads Personalization” on Android devices</w:t>
      </w:r>
    </w:p>
    <w:p w14:paraId="683AAC0E" w14:textId="77777777" w:rsidR="00B94695" w:rsidRPr="000912F1" w:rsidRDefault="00184D9C" w:rsidP="00B94695">
      <w:pPr>
        <w:numPr>
          <w:ilvl w:val="0"/>
          <w:numId w:val="14"/>
        </w:numPr>
      </w:pPr>
      <w:r w:rsidRPr="000912F1">
        <w:t>“Limit Ad Tracking” on iOS devices</w:t>
      </w:r>
    </w:p>
    <w:p w14:paraId="2DE7761F" w14:textId="77777777" w:rsidR="00B94695" w:rsidRPr="000912F1" w:rsidRDefault="00184D9C" w:rsidP="00B94695">
      <w:r w:rsidRPr="000912F1">
        <w:t>You can also stop the collection of location information from Your mobile device by changing the preferences on Your mobile device.</w:t>
      </w:r>
    </w:p>
    <w:p w14:paraId="23AB3F5B" w14:textId="11B60C24" w:rsidR="00B94695" w:rsidRPr="00B42E4C" w:rsidRDefault="001B2B3F" w:rsidP="00B42E4C">
      <w:pPr>
        <w:ind w:left="720" w:hanging="720"/>
        <w:rPr>
          <w:b/>
          <w:bCs/>
          <w:sz w:val="28"/>
          <w:szCs w:val="28"/>
        </w:rPr>
      </w:pPr>
      <w:r>
        <w:rPr>
          <w:b/>
          <w:bCs/>
          <w:sz w:val="28"/>
          <w:szCs w:val="28"/>
        </w:rPr>
        <w:t xml:space="preserve">XX. </w:t>
      </w:r>
      <w:r>
        <w:rPr>
          <w:b/>
          <w:bCs/>
          <w:sz w:val="28"/>
          <w:szCs w:val="28"/>
        </w:rPr>
        <w:tab/>
      </w:r>
      <w:r w:rsidR="00184D9C" w:rsidRPr="00B42E4C">
        <w:rPr>
          <w:b/>
          <w:bCs/>
          <w:sz w:val="28"/>
          <w:szCs w:val="28"/>
        </w:rPr>
        <w:t>Children’s Privacy</w:t>
      </w:r>
    </w:p>
    <w:p w14:paraId="7BAA5375" w14:textId="77777777" w:rsidR="00B94695" w:rsidRPr="000912F1" w:rsidRDefault="00184D9C" w:rsidP="00B94695">
      <w:r w:rsidRPr="000912F1">
        <w:t>Our Service does not address anyone under the age of 13. We do not knowingly collect personally identifiable information from anyone under the age of 13. If You are a parent or guardian and You are aware that Your child has provided Us with Personal Data, please contact Us. If We become aware that We have collected Personal Data from anyone under the age of 13 without verification of parental consent, We take steps to remove that information from Our servers.</w:t>
      </w:r>
    </w:p>
    <w:p w14:paraId="5050A1B2" w14:textId="77777777" w:rsidR="00B94695" w:rsidRPr="000912F1" w:rsidRDefault="00184D9C" w:rsidP="00B94695">
      <w:r w:rsidRPr="000912F1">
        <w:t>If We need to rely on consent as a legal basis for processing Your information and Your country requires consent from a parent, We may require Your parent’s consent before We collect and use that information.</w:t>
      </w:r>
    </w:p>
    <w:p w14:paraId="4057FC9C" w14:textId="7321F5FB" w:rsidR="00B94695" w:rsidRPr="00B42E4C" w:rsidRDefault="001B2B3F" w:rsidP="00B94695">
      <w:pPr>
        <w:rPr>
          <w:b/>
          <w:bCs/>
          <w:sz w:val="28"/>
          <w:szCs w:val="28"/>
        </w:rPr>
      </w:pPr>
      <w:r>
        <w:rPr>
          <w:b/>
          <w:bCs/>
          <w:sz w:val="28"/>
          <w:szCs w:val="28"/>
        </w:rPr>
        <w:t xml:space="preserve">XXI. </w:t>
      </w:r>
      <w:r>
        <w:rPr>
          <w:b/>
          <w:bCs/>
          <w:sz w:val="28"/>
          <w:szCs w:val="28"/>
        </w:rPr>
        <w:tab/>
      </w:r>
      <w:r w:rsidR="00184D9C" w:rsidRPr="00B42E4C">
        <w:rPr>
          <w:b/>
          <w:bCs/>
          <w:sz w:val="28"/>
          <w:szCs w:val="28"/>
        </w:rPr>
        <w:t>Links to Other Websites</w:t>
      </w:r>
    </w:p>
    <w:p w14:paraId="0A82C970" w14:textId="050E0E87" w:rsidR="00B94695" w:rsidRPr="000912F1" w:rsidRDefault="00184D9C" w:rsidP="00B94695">
      <w:r w:rsidRPr="000912F1">
        <w:lastRenderedPageBreak/>
        <w:t>Our Service may contain links to other websites that are not operated by Us. If You click on a third</w:t>
      </w:r>
      <w:r w:rsidR="00FE5B95">
        <w:t>-</w:t>
      </w:r>
      <w:r w:rsidRPr="000912F1">
        <w:t>party link, You will be directed to that third</w:t>
      </w:r>
      <w:r w:rsidR="00FE5B95">
        <w:t>-</w:t>
      </w:r>
      <w:r w:rsidRPr="000912F1">
        <w:t>party’s site. We strongly advise You to review the Privacy Policy of every site You visit.</w:t>
      </w:r>
    </w:p>
    <w:p w14:paraId="56767C38" w14:textId="07500AD1" w:rsidR="00B94695" w:rsidRPr="000912F1" w:rsidRDefault="00184D9C" w:rsidP="00B94695">
      <w:r w:rsidRPr="000912F1">
        <w:t xml:space="preserve">We have no control over and assume no responsibility for the content, privacy policies or practices of any </w:t>
      </w:r>
      <w:r w:rsidR="00FE5B95" w:rsidRPr="000912F1">
        <w:t>third-party</w:t>
      </w:r>
      <w:r w:rsidRPr="000912F1">
        <w:t xml:space="preserve"> sites or services.</w:t>
      </w:r>
    </w:p>
    <w:p w14:paraId="1A884278" w14:textId="1F4BC090" w:rsidR="00B94695" w:rsidRPr="00B42E4C" w:rsidRDefault="001B2B3F" w:rsidP="00B94695">
      <w:pPr>
        <w:rPr>
          <w:b/>
          <w:bCs/>
          <w:sz w:val="28"/>
          <w:szCs w:val="28"/>
        </w:rPr>
      </w:pPr>
      <w:r>
        <w:rPr>
          <w:b/>
          <w:bCs/>
          <w:sz w:val="28"/>
          <w:szCs w:val="28"/>
        </w:rPr>
        <w:t xml:space="preserve">XXII. </w:t>
      </w:r>
      <w:r>
        <w:rPr>
          <w:b/>
          <w:bCs/>
          <w:sz w:val="28"/>
          <w:szCs w:val="28"/>
        </w:rPr>
        <w:tab/>
      </w:r>
      <w:r w:rsidR="00184D9C" w:rsidRPr="00B42E4C">
        <w:rPr>
          <w:b/>
          <w:bCs/>
          <w:sz w:val="28"/>
          <w:szCs w:val="28"/>
        </w:rPr>
        <w:t>Changes to this Privacy Policy</w:t>
      </w:r>
    </w:p>
    <w:p w14:paraId="786AAC10" w14:textId="77777777" w:rsidR="00B94695" w:rsidRPr="000912F1" w:rsidRDefault="00184D9C" w:rsidP="00B94695">
      <w:r w:rsidRPr="000912F1">
        <w:t>We may update Our Privacy Policy from time to time. We will notify You of any changes by posting the new Privacy Policy on this page.</w:t>
      </w:r>
    </w:p>
    <w:p w14:paraId="2F57E40A" w14:textId="77777777" w:rsidR="00B94695" w:rsidRPr="000912F1" w:rsidRDefault="00184D9C" w:rsidP="00B94695">
      <w:r w:rsidRPr="000912F1">
        <w:t>We will let You know via email and/or a prominent notice on Our Service, prior to the change becoming effective and update the “Last updated” date at the top of this Privacy Policy.</w:t>
      </w:r>
    </w:p>
    <w:p w14:paraId="59D421C8" w14:textId="77777777" w:rsidR="00B94695" w:rsidRPr="000912F1" w:rsidRDefault="00184D9C" w:rsidP="00B94695">
      <w:r w:rsidRPr="000912F1">
        <w:t>You are advised to review this Privacy Policy periodically for any changes. Changes to this Privacy Policy are effective when they are posted on this page.</w:t>
      </w:r>
    </w:p>
    <w:p w14:paraId="3A20E0CE" w14:textId="08A21425" w:rsidR="00B94695" w:rsidRPr="00B42E4C" w:rsidRDefault="001B2B3F" w:rsidP="00B94695">
      <w:pPr>
        <w:rPr>
          <w:b/>
          <w:bCs/>
          <w:sz w:val="28"/>
          <w:szCs w:val="28"/>
        </w:rPr>
      </w:pPr>
      <w:r>
        <w:rPr>
          <w:b/>
          <w:bCs/>
          <w:sz w:val="28"/>
          <w:szCs w:val="28"/>
        </w:rPr>
        <w:t>XXIII.</w:t>
      </w:r>
      <w:r>
        <w:rPr>
          <w:b/>
          <w:bCs/>
          <w:sz w:val="28"/>
          <w:szCs w:val="28"/>
        </w:rPr>
        <w:tab/>
      </w:r>
      <w:r w:rsidR="00184D9C" w:rsidRPr="00B42E4C">
        <w:rPr>
          <w:b/>
          <w:bCs/>
          <w:sz w:val="28"/>
          <w:szCs w:val="28"/>
        </w:rPr>
        <w:t>Contact Us</w:t>
      </w:r>
    </w:p>
    <w:p w14:paraId="1A5D0EF0" w14:textId="77777777" w:rsidR="00B94695" w:rsidRPr="000912F1" w:rsidRDefault="00184D9C" w:rsidP="00B94695">
      <w:r w:rsidRPr="000912F1">
        <w:t>If you have any questions about this Privacy Policy, You can contact us:</w:t>
      </w:r>
    </w:p>
    <w:p w14:paraId="7F12C754" w14:textId="4A796C32" w:rsidR="00B94695" w:rsidRPr="00011F50" w:rsidRDefault="00184D9C" w:rsidP="00B94695">
      <w:pPr>
        <w:numPr>
          <w:ilvl w:val="0"/>
          <w:numId w:val="15"/>
        </w:numPr>
        <w:rPr>
          <w:rPrChange w:id="187" w:author="Liz Desmarais (Evans Group)" w:date="2026-03-12T16:45:00Z" w16du:dateUtc="2026-03-12T20:45:00Z">
            <w:rPr>
              <w:highlight w:val="yellow"/>
            </w:rPr>
          </w:rPrChange>
        </w:rPr>
      </w:pPr>
      <w:r w:rsidRPr="00011F50">
        <w:t xml:space="preserve">By email: </w:t>
      </w:r>
      <w:ins w:id="188" w:author="Liz Desmarais (Evans Group)" w:date="2026-03-12T16:45:00Z" w16du:dateUtc="2026-03-12T20:45:00Z">
        <w:r w:rsidR="00011F50" w:rsidRPr="00011F50">
          <w:rPr>
            <w:rPrChange w:id="189" w:author="Liz Desmarais (Evans Group)" w:date="2026-03-12T16:45:00Z" w16du:dateUtc="2026-03-12T20:45:00Z">
              <w:rPr>
                <w:highlight w:val="yellow"/>
              </w:rPr>
            </w:rPrChange>
          </w:rPr>
          <w:t>info@evans-group.com</w:t>
        </w:r>
      </w:ins>
      <w:del w:id="190" w:author="Liz Desmarais (Evans Group)" w:date="2026-03-12T16:45:00Z" w16du:dateUtc="2026-03-12T20:45:00Z">
        <w:r w:rsidR="00FE5B95" w:rsidRPr="00011F50" w:rsidDel="00011F50">
          <w:rPr>
            <w:rPrChange w:id="191" w:author="Liz Desmarais (Evans Group)" w:date="2026-03-12T16:45:00Z" w16du:dateUtc="2026-03-12T20:45:00Z">
              <w:rPr>
                <w:highlight w:val="yellow"/>
              </w:rPr>
            </w:rPrChange>
          </w:rPr>
          <w:delText>(email Address)</w:delText>
        </w:r>
      </w:del>
    </w:p>
    <w:p w14:paraId="0E75DFEC" w14:textId="77777777" w:rsidR="00B94695" w:rsidRPr="000912F1" w:rsidRDefault="00B94695" w:rsidP="00B94695"/>
    <w:p w14:paraId="16C67368" w14:textId="77777777" w:rsidR="009C7D8F" w:rsidRDefault="009C7D8F"/>
    <w:sectPr w:rsidR="009C7D8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2" w:author="Lonergan, Kristen (Qnnect)" w:date="2026-01-07T09:02:00Z" w:initials="KL">
    <w:p w14:paraId="09D57F8E" w14:textId="77777777" w:rsidR="001B2B3F" w:rsidRDefault="001B2B3F" w:rsidP="001B2B3F">
      <w:pPr>
        <w:pStyle w:val="CommentText"/>
      </w:pPr>
      <w:r>
        <w:rPr>
          <w:rStyle w:val="CommentReference"/>
        </w:rPr>
        <w:annotationRef/>
      </w:r>
      <w:r>
        <w:t>Based on the descriptions of the data collected is this not a Yes?</w:t>
      </w:r>
    </w:p>
  </w:comment>
  <w:comment w:id="183" w:author="Lonergan, Kristen (Qnnect)" w:date="2026-01-07T09:23:00Z" w:initials="KL">
    <w:p w14:paraId="4F1C949A" w14:textId="77777777" w:rsidR="001B2B3F" w:rsidRDefault="001B2B3F" w:rsidP="001B2B3F">
      <w:pPr>
        <w:pStyle w:val="CommentText"/>
      </w:pPr>
      <w:r>
        <w:rPr>
          <w:rStyle w:val="CommentReference"/>
        </w:rPr>
        <w:annotationRef/>
      </w:r>
      <w:r>
        <w:t xml:space="preserve">Is this not </w:t>
      </w:r>
      <w:r>
        <w:rPr>
          <w:b/>
          <w:bCs/>
          <w:color w:val="B40000"/>
        </w:rPr>
        <w:t>Yes (to the extent we collect job title, company affiliation, or related professional details).</w:t>
      </w:r>
    </w:p>
  </w:comment>
  <w:comment w:id="186" w:author="Lonergan, Kristen (Qnnect)" w:date="2026-01-07T09:24:00Z" w:initials="KL">
    <w:p w14:paraId="3BEC65C5" w14:textId="77777777" w:rsidR="001B2B3F" w:rsidRDefault="001B2B3F" w:rsidP="001B2B3F">
      <w:pPr>
        <w:pStyle w:val="CommentText"/>
      </w:pPr>
      <w:r>
        <w:rPr>
          <w:rStyle w:val="CommentReference"/>
        </w:rPr>
        <w:annotationRef/>
      </w:r>
      <w:r>
        <w:t>Do we sell “personal data”?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9D57F8E" w15:done="0"/>
  <w15:commentEx w15:paraId="4F1C949A" w15:done="0"/>
  <w15:commentEx w15:paraId="3BEC65C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A3C8C4A" w16cex:dateUtc="2026-01-07T15:02:00Z"/>
  <w16cex:commentExtensible w16cex:durableId="5E595912" w16cex:dateUtc="2026-01-07T15:23:00Z"/>
  <w16cex:commentExtensible w16cex:durableId="0E2D19E8" w16cex:dateUtc="2026-01-07T15: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9D57F8E" w16cid:durableId="7A3C8C4A"/>
  <w16cid:commentId w16cid:paraId="4F1C949A" w16cid:durableId="5E595912"/>
  <w16cid:commentId w16cid:paraId="3BEC65C5" w16cid:durableId="0E2D19E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5540F"/>
    <w:multiLevelType w:val="multilevel"/>
    <w:tmpl w:val="FE3A8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226D8A"/>
    <w:multiLevelType w:val="multilevel"/>
    <w:tmpl w:val="352A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2D1FBA"/>
    <w:multiLevelType w:val="hybridMultilevel"/>
    <w:tmpl w:val="DC6464A2"/>
    <w:lvl w:ilvl="0" w:tplc="9CF4B32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EB403A"/>
    <w:multiLevelType w:val="multilevel"/>
    <w:tmpl w:val="73FE6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4E1F87"/>
    <w:multiLevelType w:val="hybridMultilevel"/>
    <w:tmpl w:val="905C966A"/>
    <w:lvl w:ilvl="0" w:tplc="C0341094">
      <w:start w:val="1"/>
      <w:numFmt w:val="bullet"/>
      <w:lvlText w:val=""/>
      <w:lvlJc w:val="left"/>
      <w:pPr>
        <w:ind w:left="720" w:hanging="360"/>
      </w:pPr>
      <w:rPr>
        <w:rFonts w:ascii="Symbol" w:hAnsi="Symbol" w:hint="default"/>
      </w:rPr>
    </w:lvl>
    <w:lvl w:ilvl="1" w:tplc="813EC00A">
      <w:start w:val="1"/>
      <w:numFmt w:val="bullet"/>
      <w:lvlText w:val="o"/>
      <w:lvlJc w:val="left"/>
      <w:pPr>
        <w:ind w:left="1440" w:hanging="360"/>
      </w:pPr>
      <w:rPr>
        <w:rFonts w:ascii="Courier New" w:hAnsi="Courier New" w:cs="Courier New" w:hint="default"/>
      </w:rPr>
    </w:lvl>
    <w:lvl w:ilvl="2" w:tplc="E076C938" w:tentative="1">
      <w:start w:val="1"/>
      <w:numFmt w:val="bullet"/>
      <w:lvlText w:val=""/>
      <w:lvlJc w:val="left"/>
      <w:pPr>
        <w:ind w:left="2160" w:hanging="360"/>
      </w:pPr>
      <w:rPr>
        <w:rFonts w:ascii="Wingdings" w:hAnsi="Wingdings" w:hint="default"/>
      </w:rPr>
    </w:lvl>
    <w:lvl w:ilvl="3" w:tplc="DE061CF4" w:tentative="1">
      <w:start w:val="1"/>
      <w:numFmt w:val="bullet"/>
      <w:lvlText w:val=""/>
      <w:lvlJc w:val="left"/>
      <w:pPr>
        <w:ind w:left="2880" w:hanging="360"/>
      </w:pPr>
      <w:rPr>
        <w:rFonts w:ascii="Symbol" w:hAnsi="Symbol" w:hint="default"/>
      </w:rPr>
    </w:lvl>
    <w:lvl w:ilvl="4" w:tplc="34003664" w:tentative="1">
      <w:start w:val="1"/>
      <w:numFmt w:val="bullet"/>
      <w:lvlText w:val="o"/>
      <w:lvlJc w:val="left"/>
      <w:pPr>
        <w:ind w:left="3600" w:hanging="360"/>
      </w:pPr>
      <w:rPr>
        <w:rFonts w:ascii="Courier New" w:hAnsi="Courier New" w:cs="Courier New" w:hint="default"/>
      </w:rPr>
    </w:lvl>
    <w:lvl w:ilvl="5" w:tplc="09041EFA" w:tentative="1">
      <w:start w:val="1"/>
      <w:numFmt w:val="bullet"/>
      <w:lvlText w:val=""/>
      <w:lvlJc w:val="left"/>
      <w:pPr>
        <w:ind w:left="4320" w:hanging="360"/>
      </w:pPr>
      <w:rPr>
        <w:rFonts w:ascii="Wingdings" w:hAnsi="Wingdings" w:hint="default"/>
      </w:rPr>
    </w:lvl>
    <w:lvl w:ilvl="6" w:tplc="CC044996" w:tentative="1">
      <w:start w:val="1"/>
      <w:numFmt w:val="bullet"/>
      <w:lvlText w:val=""/>
      <w:lvlJc w:val="left"/>
      <w:pPr>
        <w:ind w:left="5040" w:hanging="360"/>
      </w:pPr>
      <w:rPr>
        <w:rFonts w:ascii="Symbol" w:hAnsi="Symbol" w:hint="default"/>
      </w:rPr>
    </w:lvl>
    <w:lvl w:ilvl="7" w:tplc="561AA0A6" w:tentative="1">
      <w:start w:val="1"/>
      <w:numFmt w:val="bullet"/>
      <w:lvlText w:val="o"/>
      <w:lvlJc w:val="left"/>
      <w:pPr>
        <w:ind w:left="5760" w:hanging="360"/>
      </w:pPr>
      <w:rPr>
        <w:rFonts w:ascii="Courier New" w:hAnsi="Courier New" w:cs="Courier New" w:hint="default"/>
      </w:rPr>
    </w:lvl>
    <w:lvl w:ilvl="8" w:tplc="A1908450" w:tentative="1">
      <w:start w:val="1"/>
      <w:numFmt w:val="bullet"/>
      <w:lvlText w:val=""/>
      <w:lvlJc w:val="left"/>
      <w:pPr>
        <w:ind w:left="6480" w:hanging="360"/>
      </w:pPr>
      <w:rPr>
        <w:rFonts w:ascii="Wingdings" w:hAnsi="Wingdings" w:hint="default"/>
      </w:rPr>
    </w:lvl>
  </w:abstractNum>
  <w:abstractNum w:abstractNumId="5" w15:restartNumberingAfterBreak="0">
    <w:nsid w:val="1A98618B"/>
    <w:multiLevelType w:val="multilevel"/>
    <w:tmpl w:val="A7E2F1B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6" w15:restartNumberingAfterBreak="0">
    <w:nsid w:val="1FD731E9"/>
    <w:multiLevelType w:val="hybridMultilevel"/>
    <w:tmpl w:val="BA2A8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07365"/>
    <w:multiLevelType w:val="multilevel"/>
    <w:tmpl w:val="5B7E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BB6F1D"/>
    <w:multiLevelType w:val="multilevel"/>
    <w:tmpl w:val="EC60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98469D"/>
    <w:multiLevelType w:val="multilevel"/>
    <w:tmpl w:val="71CAC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8177F1"/>
    <w:multiLevelType w:val="multilevel"/>
    <w:tmpl w:val="6F94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043A79"/>
    <w:multiLevelType w:val="multilevel"/>
    <w:tmpl w:val="E794D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B21FB"/>
    <w:multiLevelType w:val="hybridMultilevel"/>
    <w:tmpl w:val="4ED6D8E0"/>
    <w:lvl w:ilvl="0" w:tplc="2FF29BD2">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902D3D"/>
    <w:multiLevelType w:val="hybridMultilevel"/>
    <w:tmpl w:val="6F707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780334"/>
    <w:multiLevelType w:val="hybridMultilevel"/>
    <w:tmpl w:val="223258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DA2317"/>
    <w:multiLevelType w:val="hybridMultilevel"/>
    <w:tmpl w:val="01E4E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490422"/>
    <w:multiLevelType w:val="multilevel"/>
    <w:tmpl w:val="7470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8411AF2"/>
    <w:multiLevelType w:val="multilevel"/>
    <w:tmpl w:val="BAE2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C50625"/>
    <w:multiLevelType w:val="multilevel"/>
    <w:tmpl w:val="C790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A831456"/>
    <w:multiLevelType w:val="multilevel"/>
    <w:tmpl w:val="9522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53162FD"/>
    <w:multiLevelType w:val="multilevel"/>
    <w:tmpl w:val="9D847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6092BAE"/>
    <w:multiLevelType w:val="hybridMultilevel"/>
    <w:tmpl w:val="B76C2D00"/>
    <w:lvl w:ilvl="0" w:tplc="EE5CBFFC">
      <w:start w:val="1"/>
      <w:numFmt w:val="bullet"/>
      <w:lvlText w:val=""/>
      <w:lvlJc w:val="left"/>
      <w:pPr>
        <w:ind w:left="720" w:hanging="360"/>
      </w:pPr>
      <w:rPr>
        <w:rFonts w:ascii="Symbol" w:hAnsi="Symbol" w:hint="default"/>
      </w:rPr>
    </w:lvl>
    <w:lvl w:ilvl="1" w:tplc="DC761628" w:tentative="1">
      <w:start w:val="1"/>
      <w:numFmt w:val="bullet"/>
      <w:lvlText w:val="o"/>
      <w:lvlJc w:val="left"/>
      <w:pPr>
        <w:ind w:left="1440" w:hanging="360"/>
      </w:pPr>
      <w:rPr>
        <w:rFonts w:ascii="Courier New" w:hAnsi="Courier New" w:cs="Courier New" w:hint="default"/>
      </w:rPr>
    </w:lvl>
    <w:lvl w:ilvl="2" w:tplc="47947048" w:tentative="1">
      <w:start w:val="1"/>
      <w:numFmt w:val="bullet"/>
      <w:lvlText w:val=""/>
      <w:lvlJc w:val="left"/>
      <w:pPr>
        <w:ind w:left="2160" w:hanging="360"/>
      </w:pPr>
      <w:rPr>
        <w:rFonts w:ascii="Wingdings" w:hAnsi="Wingdings" w:hint="default"/>
      </w:rPr>
    </w:lvl>
    <w:lvl w:ilvl="3" w:tplc="E9A03068" w:tentative="1">
      <w:start w:val="1"/>
      <w:numFmt w:val="bullet"/>
      <w:lvlText w:val=""/>
      <w:lvlJc w:val="left"/>
      <w:pPr>
        <w:ind w:left="2880" w:hanging="360"/>
      </w:pPr>
      <w:rPr>
        <w:rFonts w:ascii="Symbol" w:hAnsi="Symbol" w:hint="default"/>
      </w:rPr>
    </w:lvl>
    <w:lvl w:ilvl="4" w:tplc="550C4986" w:tentative="1">
      <w:start w:val="1"/>
      <w:numFmt w:val="bullet"/>
      <w:lvlText w:val="o"/>
      <w:lvlJc w:val="left"/>
      <w:pPr>
        <w:ind w:left="3600" w:hanging="360"/>
      </w:pPr>
      <w:rPr>
        <w:rFonts w:ascii="Courier New" w:hAnsi="Courier New" w:cs="Courier New" w:hint="default"/>
      </w:rPr>
    </w:lvl>
    <w:lvl w:ilvl="5" w:tplc="ED627EBE" w:tentative="1">
      <w:start w:val="1"/>
      <w:numFmt w:val="bullet"/>
      <w:lvlText w:val=""/>
      <w:lvlJc w:val="left"/>
      <w:pPr>
        <w:ind w:left="4320" w:hanging="360"/>
      </w:pPr>
      <w:rPr>
        <w:rFonts w:ascii="Wingdings" w:hAnsi="Wingdings" w:hint="default"/>
      </w:rPr>
    </w:lvl>
    <w:lvl w:ilvl="6" w:tplc="D020E660" w:tentative="1">
      <w:start w:val="1"/>
      <w:numFmt w:val="bullet"/>
      <w:lvlText w:val=""/>
      <w:lvlJc w:val="left"/>
      <w:pPr>
        <w:ind w:left="5040" w:hanging="360"/>
      </w:pPr>
      <w:rPr>
        <w:rFonts w:ascii="Symbol" w:hAnsi="Symbol" w:hint="default"/>
      </w:rPr>
    </w:lvl>
    <w:lvl w:ilvl="7" w:tplc="8BDE37D0" w:tentative="1">
      <w:start w:val="1"/>
      <w:numFmt w:val="bullet"/>
      <w:lvlText w:val="o"/>
      <w:lvlJc w:val="left"/>
      <w:pPr>
        <w:ind w:left="5760" w:hanging="360"/>
      </w:pPr>
      <w:rPr>
        <w:rFonts w:ascii="Courier New" w:hAnsi="Courier New" w:cs="Courier New" w:hint="default"/>
      </w:rPr>
    </w:lvl>
    <w:lvl w:ilvl="8" w:tplc="80385474" w:tentative="1">
      <w:start w:val="1"/>
      <w:numFmt w:val="bullet"/>
      <w:lvlText w:val=""/>
      <w:lvlJc w:val="left"/>
      <w:pPr>
        <w:ind w:left="6480" w:hanging="360"/>
      </w:pPr>
      <w:rPr>
        <w:rFonts w:ascii="Wingdings" w:hAnsi="Wingdings" w:hint="default"/>
      </w:rPr>
    </w:lvl>
  </w:abstractNum>
  <w:abstractNum w:abstractNumId="22" w15:restartNumberingAfterBreak="0">
    <w:nsid w:val="69E077B5"/>
    <w:multiLevelType w:val="multilevel"/>
    <w:tmpl w:val="72C6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1941920"/>
    <w:multiLevelType w:val="multilevel"/>
    <w:tmpl w:val="1A405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6446F27"/>
    <w:multiLevelType w:val="multilevel"/>
    <w:tmpl w:val="EC18D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604D67"/>
    <w:multiLevelType w:val="hybridMultilevel"/>
    <w:tmpl w:val="B2BE9B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6644594">
    <w:abstractNumId w:val="11"/>
  </w:num>
  <w:num w:numId="2" w16cid:durableId="1148740545">
    <w:abstractNumId w:val="18"/>
  </w:num>
  <w:num w:numId="3" w16cid:durableId="15742570">
    <w:abstractNumId w:val="7"/>
  </w:num>
  <w:num w:numId="4" w16cid:durableId="531920368">
    <w:abstractNumId w:val="24"/>
  </w:num>
  <w:num w:numId="5" w16cid:durableId="409934986">
    <w:abstractNumId w:val="5"/>
  </w:num>
  <w:num w:numId="6" w16cid:durableId="2092921305">
    <w:abstractNumId w:val="16"/>
  </w:num>
  <w:num w:numId="7" w16cid:durableId="668872863">
    <w:abstractNumId w:val="1"/>
  </w:num>
  <w:num w:numId="8" w16cid:durableId="393746046">
    <w:abstractNumId w:val="19"/>
  </w:num>
  <w:num w:numId="9" w16cid:durableId="1363434013">
    <w:abstractNumId w:val="20"/>
  </w:num>
  <w:num w:numId="10" w16cid:durableId="1749107103">
    <w:abstractNumId w:val="22"/>
  </w:num>
  <w:num w:numId="11" w16cid:durableId="465127994">
    <w:abstractNumId w:val="17"/>
  </w:num>
  <w:num w:numId="12" w16cid:durableId="2136823482">
    <w:abstractNumId w:val="9"/>
  </w:num>
  <w:num w:numId="13" w16cid:durableId="214312740">
    <w:abstractNumId w:val="3"/>
  </w:num>
  <w:num w:numId="14" w16cid:durableId="1891647619">
    <w:abstractNumId w:val="8"/>
  </w:num>
  <w:num w:numId="15" w16cid:durableId="1783650182">
    <w:abstractNumId w:val="23"/>
  </w:num>
  <w:num w:numId="16" w16cid:durableId="374741920">
    <w:abstractNumId w:val="4"/>
  </w:num>
  <w:num w:numId="17" w16cid:durableId="2033140715">
    <w:abstractNumId w:val="10"/>
  </w:num>
  <w:num w:numId="18" w16cid:durableId="1678925984">
    <w:abstractNumId w:val="21"/>
  </w:num>
  <w:num w:numId="19" w16cid:durableId="1310355662">
    <w:abstractNumId w:val="0"/>
  </w:num>
  <w:num w:numId="20" w16cid:durableId="912348340">
    <w:abstractNumId w:val="2"/>
  </w:num>
  <w:num w:numId="21" w16cid:durableId="2036496535">
    <w:abstractNumId w:val="12"/>
  </w:num>
  <w:num w:numId="22" w16cid:durableId="1376275793">
    <w:abstractNumId w:val="25"/>
  </w:num>
  <w:num w:numId="23" w16cid:durableId="1354303625">
    <w:abstractNumId w:val="6"/>
  </w:num>
  <w:num w:numId="24" w16cid:durableId="593905229">
    <w:abstractNumId w:val="15"/>
  </w:num>
  <w:num w:numId="25" w16cid:durableId="1575969843">
    <w:abstractNumId w:val="13"/>
  </w:num>
  <w:num w:numId="26" w16cid:durableId="133066562">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iz Desmarais (Evans Group)">
    <w15:presenceInfo w15:providerId="AD" w15:userId="S::ldesmarais@evans-group.com::fb85dfd3-c538-450b-a54b-587cc0cb789a"/>
  </w15:person>
  <w15:person w15:author="Lonergan, Kristen (Qnnect)">
    <w15:presenceInfo w15:providerId="AD" w15:userId="S::klonergan@qnnectnow.us::723a91a3-086a-4419-af72-241827c4c66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695"/>
    <w:rsid w:val="00011F50"/>
    <w:rsid w:val="00020E1E"/>
    <w:rsid w:val="0002595B"/>
    <w:rsid w:val="00030C3A"/>
    <w:rsid w:val="000912F1"/>
    <w:rsid w:val="000C65E9"/>
    <w:rsid w:val="000D6115"/>
    <w:rsid w:val="00184D9C"/>
    <w:rsid w:val="001B2B3F"/>
    <w:rsid w:val="002621DB"/>
    <w:rsid w:val="002722CF"/>
    <w:rsid w:val="002A209C"/>
    <w:rsid w:val="00386B07"/>
    <w:rsid w:val="003A56E3"/>
    <w:rsid w:val="003B3CAC"/>
    <w:rsid w:val="003E3A04"/>
    <w:rsid w:val="004435C4"/>
    <w:rsid w:val="0054065F"/>
    <w:rsid w:val="005E682F"/>
    <w:rsid w:val="005E74F6"/>
    <w:rsid w:val="00610318"/>
    <w:rsid w:val="0064053B"/>
    <w:rsid w:val="006A6CA4"/>
    <w:rsid w:val="007135A5"/>
    <w:rsid w:val="007533BF"/>
    <w:rsid w:val="00770C0D"/>
    <w:rsid w:val="0079790E"/>
    <w:rsid w:val="007B6009"/>
    <w:rsid w:val="007D40C3"/>
    <w:rsid w:val="0086780F"/>
    <w:rsid w:val="008A27DB"/>
    <w:rsid w:val="008E68DD"/>
    <w:rsid w:val="0095095D"/>
    <w:rsid w:val="009A41AB"/>
    <w:rsid w:val="009C7D8F"/>
    <w:rsid w:val="009E348E"/>
    <w:rsid w:val="00A15578"/>
    <w:rsid w:val="00A76DFB"/>
    <w:rsid w:val="00AF044F"/>
    <w:rsid w:val="00B0066D"/>
    <w:rsid w:val="00B03145"/>
    <w:rsid w:val="00B11856"/>
    <w:rsid w:val="00B42E4C"/>
    <w:rsid w:val="00B75287"/>
    <w:rsid w:val="00B94695"/>
    <w:rsid w:val="00BC5B05"/>
    <w:rsid w:val="00BC684C"/>
    <w:rsid w:val="00BD09A8"/>
    <w:rsid w:val="00C2792F"/>
    <w:rsid w:val="00C65BA3"/>
    <w:rsid w:val="00D3417F"/>
    <w:rsid w:val="00D435B8"/>
    <w:rsid w:val="00D65814"/>
    <w:rsid w:val="00D82A43"/>
    <w:rsid w:val="00D95E9F"/>
    <w:rsid w:val="00DC7016"/>
    <w:rsid w:val="00DD3649"/>
    <w:rsid w:val="00DF6B20"/>
    <w:rsid w:val="00E14C25"/>
    <w:rsid w:val="00E22CC2"/>
    <w:rsid w:val="00EA47DA"/>
    <w:rsid w:val="00ED71ED"/>
    <w:rsid w:val="00F14C39"/>
    <w:rsid w:val="00F76207"/>
    <w:rsid w:val="00F93151"/>
    <w:rsid w:val="00FE5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7E617"/>
  <w15:chartTrackingRefBased/>
  <w15:docId w15:val="{566DF9AD-4417-44F2-83AE-26E34042C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4695"/>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94695"/>
    <w:rPr>
      <w:sz w:val="16"/>
      <w:szCs w:val="16"/>
    </w:rPr>
  </w:style>
  <w:style w:type="paragraph" w:styleId="CommentText">
    <w:name w:val="annotation text"/>
    <w:basedOn w:val="Normal"/>
    <w:link w:val="CommentTextChar"/>
    <w:uiPriority w:val="99"/>
    <w:unhideWhenUsed/>
    <w:rsid w:val="00B94695"/>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B94695"/>
    <w:rPr>
      <w:sz w:val="20"/>
      <w:szCs w:val="20"/>
    </w:rPr>
  </w:style>
  <w:style w:type="paragraph" w:styleId="ListParagraph">
    <w:name w:val="List Paragraph"/>
    <w:basedOn w:val="Normal"/>
    <w:uiPriority w:val="34"/>
    <w:qFormat/>
    <w:rsid w:val="00B94695"/>
    <w:pPr>
      <w:ind w:left="720"/>
      <w:contextualSpacing/>
    </w:pPr>
    <w:rPr>
      <w:kern w:val="0"/>
      <w14:ligatures w14:val="none"/>
    </w:rPr>
  </w:style>
  <w:style w:type="character" w:styleId="Hyperlink">
    <w:name w:val="Hyperlink"/>
    <w:basedOn w:val="DefaultParagraphFont"/>
    <w:uiPriority w:val="99"/>
    <w:unhideWhenUsed/>
    <w:rsid w:val="00B94695"/>
    <w:rPr>
      <w:color w:val="0563C1" w:themeColor="hyperlink"/>
      <w:u w:val="single"/>
    </w:rPr>
  </w:style>
  <w:style w:type="paragraph" w:styleId="Header">
    <w:name w:val="header"/>
    <w:basedOn w:val="Normal"/>
    <w:link w:val="HeaderChar"/>
    <w:uiPriority w:val="99"/>
    <w:unhideWhenUsed/>
    <w:rsid w:val="008A27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27DB"/>
    <w:rPr>
      <w:kern w:val="2"/>
      <w14:ligatures w14:val="standardContextual"/>
    </w:rPr>
  </w:style>
  <w:style w:type="paragraph" w:styleId="Footer">
    <w:name w:val="footer"/>
    <w:basedOn w:val="Normal"/>
    <w:link w:val="FooterChar"/>
    <w:uiPriority w:val="99"/>
    <w:unhideWhenUsed/>
    <w:rsid w:val="008A27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27DB"/>
    <w:rPr>
      <w:kern w:val="2"/>
      <w14:ligatures w14:val="standardContextual"/>
    </w:rPr>
  </w:style>
  <w:style w:type="paragraph" w:styleId="CommentSubject">
    <w:name w:val="annotation subject"/>
    <w:basedOn w:val="CommentText"/>
    <w:next w:val="CommentText"/>
    <w:link w:val="CommentSubjectChar"/>
    <w:uiPriority w:val="99"/>
    <w:semiHidden/>
    <w:unhideWhenUsed/>
    <w:rsid w:val="00BC684C"/>
    <w:rPr>
      <w:b/>
      <w:bCs/>
      <w:kern w:val="2"/>
      <w14:ligatures w14:val="standardContextual"/>
    </w:rPr>
  </w:style>
  <w:style w:type="character" w:customStyle="1" w:styleId="CommentSubjectChar">
    <w:name w:val="Comment Subject Char"/>
    <w:basedOn w:val="CommentTextChar"/>
    <w:link w:val="CommentSubject"/>
    <w:uiPriority w:val="99"/>
    <w:semiHidden/>
    <w:rsid w:val="00BC684C"/>
    <w:rPr>
      <w:b/>
      <w:bCs/>
      <w:kern w:val="2"/>
      <w:sz w:val="20"/>
      <w:szCs w:val="20"/>
      <w14:ligatures w14:val="standardContextual"/>
    </w:rPr>
  </w:style>
  <w:style w:type="character" w:customStyle="1" w:styleId="UnresolvedMention1">
    <w:name w:val="Unresolved Mention1"/>
    <w:basedOn w:val="DefaultParagraphFont"/>
    <w:uiPriority w:val="99"/>
    <w:rsid w:val="00D435B8"/>
    <w:rPr>
      <w:color w:val="605E5C"/>
      <w:shd w:val="clear" w:color="auto" w:fill="E1DFDD"/>
    </w:rPr>
  </w:style>
  <w:style w:type="paragraph" w:styleId="Revision">
    <w:name w:val="Revision"/>
    <w:hidden/>
    <w:uiPriority w:val="99"/>
    <w:semiHidden/>
    <w:rsid w:val="007533BF"/>
    <w:pPr>
      <w:spacing w:after="0" w:line="240" w:lineRule="auto"/>
    </w:pPr>
    <w:rPr>
      <w:kern w:val="2"/>
      <w14:ligatures w14:val="standardContextual"/>
    </w:rPr>
  </w:style>
  <w:style w:type="character" w:styleId="UnresolvedMention">
    <w:name w:val="Unresolved Mention"/>
    <w:basedOn w:val="DefaultParagraphFont"/>
    <w:uiPriority w:val="99"/>
    <w:rsid w:val="00FE5B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lpx.adobe.com/flash-player/kb/disable-local-shared-objects-flash.html" TargetMode="Externa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hyperlink" Target="https://www.privacypolicies.com/blog/privacy-policy-templat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4825d6b-1177-46c9-83ac-0b1462622744">
      <Terms xmlns="http://schemas.microsoft.com/office/infopath/2007/PartnerControls"/>
    </lcf76f155ced4ddcb4097134ff3c332f>
    <TaxCatchAll xmlns="276eb4cd-f912-4376-b7c0-25d3c101375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07CC760A19ED44BB03229CD119C9C8F" ma:contentTypeVersion="16" ma:contentTypeDescription="Create a new document." ma:contentTypeScope="" ma:versionID="c95c413104ce25ca4ee313c264a3da1c">
  <xsd:schema xmlns:xsd="http://www.w3.org/2001/XMLSchema" xmlns:xs="http://www.w3.org/2001/XMLSchema" xmlns:p="http://schemas.microsoft.com/office/2006/metadata/properties" xmlns:ns2="14825d6b-1177-46c9-83ac-0b1462622744" xmlns:ns3="276eb4cd-f912-4376-b7c0-25d3c1013751" targetNamespace="http://schemas.microsoft.com/office/2006/metadata/properties" ma:root="true" ma:fieldsID="443445ea175f912621754df021e83475" ns2:_="" ns3:_="">
    <xsd:import namespace="14825d6b-1177-46c9-83ac-0b1462622744"/>
    <xsd:import namespace="276eb4cd-f912-4376-b7c0-25d3c101375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825d6b-1177-46c9-83ac-0b14626227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d657d58-c876-49d3-ba85-055bf3932c2c" ma:termSetId="09814cd3-568e-fe90-9814-8d621ff8fb84" ma:anchorId="fba54fb3-c3e1-fe81-a776-ca4b69148c4d" ma:open="true" ma:isKeyword="false">
      <xsd:complexType>
        <xsd:sequence>
          <xsd:element ref="pc:Terms" minOccurs="0" maxOccurs="1"/>
        </xsd:sequence>
      </xsd:complex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6eb4cd-f912-4376-b7c0-25d3c101375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e9e5523-329e-43eb-9334-15fce8e59ab7}" ma:internalName="TaxCatchAll" ma:showField="CatchAllData" ma:web="276eb4cd-f912-4376-b7c0-25d3c10137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CD3886-D6C3-4E95-8768-F4826F2FC1FC}">
  <ds:schemaRefs>
    <ds:schemaRef ds:uri="http://schemas.microsoft.com/office/2006/metadata/properties"/>
    <ds:schemaRef ds:uri="http://schemas.microsoft.com/office/infopath/2007/PartnerControls"/>
    <ds:schemaRef ds:uri="14825d6b-1177-46c9-83ac-0b1462622744"/>
    <ds:schemaRef ds:uri="276eb4cd-f912-4376-b7c0-25d3c1013751"/>
  </ds:schemaRefs>
</ds:datastoreItem>
</file>

<file path=customXml/itemProps2.xml><?xml version="1.0" encoding="utf-8"?>
<ds:datastoreItem xmlns:ds="http://schemas.openxmlformats.org/officeDocument/2006/customXml" ds:itemID="{AC509E3B-634E-4F75-961C-7A5C0E2A2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825d6b-1177-46c9-83ac-0b1462622744"/>
    <ds:schemaRef ds:uri="276eb4cd-f912-4376-b7c0-25d3c10137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D9E289-C2D7-48F2-939D-478893AEF6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7086</Words>
  <Characters>40396</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Kristen Lonergan (ECST)</dc:creator>
  <cp:lastModifiedBy>Liz Desmarais (Evans Group)</cp:lastModifiedBy>
  <cp:revision>2</cp:revision>
  <cp:lastPrinted>1900-01-01T06:00:00Z</cp:lastPrinted>
  <dcterms:created xsi:type="dcterms:W3CDTF">2026-03-12T20:46:00Z</dcterms:created>
  <dcterms:modified xsi:type="dcterms:W3CDTF">2026-03-12T20:46:00Z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0x010100007CC760A19ED44BB03229CD119C9C8F</vt:lpwstr>
  </property>
</Properties>
</file>